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9E674" w14:textId="6FF37B05" w:rsidR="00713C91" w:rsidRPr="0047115E" w:rsidRDefault="00713C91" w:rsidP="0047115E">
      <w:pPr>
        <w:pStyle w:val="ListParagraph"/>
        <w:numPr>
          <w:ilvl w:val="0"/>
          <w:numId w:val="20"/>
        </w:numPr>
        <w:jc w:val="both"/>
        <w:rPr>
          <w:rFonts w:ascii="Book Antiqua" w:hAnsi="Book Antiqua"/>
          <w:b/>
        </w:rPr>
      </w:pPr>
      <w:bookmarkStart w:id="0" w:name="_Toc207618789"/>
      <w:bookmarkStart w:id="1" w:name="_Hlk207408196"/>
      <w:r w:rsidRPr="0047115E">
        <w:rPr>
          <w:rFonts w:ascii="Simplified Arabic" w:hAnsi="Simplified Arabic"/>
          <w:b/>
          <w:rtl/>
        </w:rPr>
        <w:t>ملخص غير تقني</w:t>
      </w:r>
      <w:bookmarkEnd w:id="0"/>
      <w:r w:rsidRPr="0047115E">
        <w:rPr>
          <w:rFonts w:ascii="Simplified Arabic" w:hAnsi="Simplified Arabic"/>
          <w:b/>
          <w:rtl/>
        </w:rPr>
        <w:t xml:space="preserve"> </w:t>
      </w:r>
    </w:p>
    <w:p w14:paraId="7918F96E" w14:textId="3BD493CB" w:rsidR="00713C91" w:rsidRPr="00713C91" w:rsidRDefault="00D90B7C" w:rsidP="00032978">
      <w:pPr>
        <w:jc w:val="both"/>
        <w:rPr>
          <w:rFonts w:ascii="Book Antiqua" w:hAnsi="Book Antiqua"/>
        </w:rPr>
      </w:pPr>
      <w:r>
        <w:rPr>
          <w:rtl/>
        </w:rPr>
        <w:t>في ظل التحول العالمي نحو الطاقة النظيفة</w:t>
      </w:r>
      <w:r w:rsidR="00713C91" w:rsidRPr="00713C91">
        <w:rPr>
          <w:rFonts w:ascii="Simplified Arabic" w:hAnsi="Simplified Arabic"/>
          <w:rtl/>
        </w:rPr>
        <w:t xml:space="preserve"> ومكافحة تغير المناخ، انطلقت تونس في سياسة طموحة لتنويع مزيجها الطاقي من خلال تطوير الطاقات المتجددة على نطاق واسع. تهدف هذه الاستراتيجية إلى تقليل اعتماد البلاد على الطاقات الأحفورية المستوردة، وتعزيز أمنها الطاقي، وتشجيع التنمية المستدامة التي تحترم البيئة. وفي هذا الإطار، تقترح شركة Qair تونس، التابعة لمجموعة Qair الدولية، تطوير محطة للطاقة الشمسية الكهروضوئية بقدرة 237 ميجاوات في الخبنة، في منطقة مزونة (</w:t>
      </w:r>
      <w:r w:rsidRPr="00D90B7C">
        <w:rPr>
          <w:rFonts w:ascii="Simplified Arabic" w:hAnsi="Simplified Arabic" w:cs="Arial"/>
          <w:rtl/>
        </w:rPr>
        <w:t>ولاية</w:t>
      </w:r>
      <w:r w:rsidR="00713C91" w:rsidRPr="00713C91">
        <w:rPr>
          <w:rFonts w:ascii="Simplified Arabic" w:hAnsi="Simplified Arabic"/>
          <w:rtl/>
        </w:rPr>
        <w:t xml:space="preserve"> سيدي بوزيد). تعتبر Qair شركة دولية معترف بها، موجودة في أكثر من عشرين بلداً، وتقوم بتصميم وتمويل وبناء وتشغيل مشاريع مستدامة تساهم في التحول الطاقي مع الاستفادة من الموارد المحلية.</w:t>
      </w:r>
    </w:p>
    <w:p w14:paraId="1F5FB87E" w14:textId="382026F5" w:rsidR="00713C91" w:rsidRPr="00713C91" w:rsidRDefault="00713C91" w:rsidP="00D90B7C">
      <w:pPr>
        <w:spacing w:line="276" w:lineRule="auto"/>
        <w:jc w:val="both"/>
        <w:rPr>
          <w:rFonts w:ascii="Book Antiqua" w:hAnsi="Book Antiqua"/>
        </w:rPr>
      </w:pPr>
      <w:r w:rsidRPr="00713C91">
        <w:rPr>
          <w:rFonts w:ascii="Simplified Arabic" w:hAnsi="Simplified Arabic"/>
          <w:rtl/>
        </w:rPr>
        <w:t>يتضمن المشروع إنشاء محطة كهروضوئية على مساحة تبلغ حوالي 267 هكتارًا، وبناء خط كهربائي هوائي بقدرة 225 كيلو فولت على مسافة 45 كيلومترًا يربط الموقع بمحطة STEG في مكناسي، بالإضافة إلى إنشاء الطرق اللازمة للوصول إلى الموقع. منذ مرحلة التصميم، تم إيلاء اهتمام خاص للحد من الآثار البيئية والاجتماعية، بل وتجنبها، من خلال مراعاة الحساسيات المحلية (Sebkhet Noual، حديقة Bouhedma الوطنية) واحترام المعايير الدولية (معايير الأداء الخاصة بمؤسسة التمويل الدولية/IFC، والمتطلبات البيئية والاجتماعية للبنك الأوروبي للإنشاء والتعمير</w:t>
      </w:r>
      <w:r w:rsidR="00AE3C43">
        <w:rPr>
          <w:rFonts w:ascii="Simplified Arabic" w:hAnsi="Simplified Arabic"/>
        </w:rPr>
        <w:t>EBRD/</w:t>
      </w:r>
      <w:r w:rsidRPr="00713C91">
        <w:rPr>
          <w:rFonts w:ascii="Simplified Arabic" w:hAnsi="Simplified Arabic"/>
          <w:rtl/>
        </w:rPr>
        <w:t xml:space="preserve"> والبنك الأوروبي للاستثمار</w:t>
      </w:r>
      <w:r w:rsidR="00AE3C43">
        <w:rPr>
          <w:rFonts w:ascii="Simplified Arabic" w:hAnsi="Simplified Arabic"/>
        </w:rPr>
        <w:t>BEI/</w:t>
      </w:r>
      <w:r w:rsidRPr="00713C91">
        <w:rPr>
          <w:rFonts w:ascii="Simplified Arabic" w:hAnsi="Simplified Arabic"/>
          <w:rtl/>
        </w:rPr>
        <w:t>) وكذلك اللوائح التونسية. وستتولى الشركة التونسية للكهرباء والغاز (STEG) دمج الكهرباء المنتجة في الشبكة الوطنية، تحت إشراف وزارة الصناعة والطاقة والمناجم. تقدم هذه الدراسة، التي عُهد بها إلى ASF Consulting، جميع عناصر المشروع وتقيّم آثاره المحتملة وتحدد خطة إدارة بيئية واجتماعية (PGES) لضمان تنفيذ مسؤول ومتوافق مع توقعات الأطراف المعنية.</w:t>
      </w:r>
    </w:p>
    <w:p w14:paraId="363574F8" w14:textId="3AB137C1" w:rsidR="00713C91" w:rsidRPr="0047115E" w:rsidRDefault="00713C91" w:rsidP="0047115E">
      <w:pPr>
        <w:pStyle w:val="ListParagraph"/>
        <w:numPr>
          <w:ilvl w:val="1"/>
          <w:numId w:val="20"/>
        </w:numPr>
        <w:jc w:val="both"/>
        <w:rPr>
          <w:rFonts w:ascii="Book Antiqua" w:hAnsi="Book Antiqua"/>
          <w:b/>
          <w:bCs/>
          <w:iCs/>
        </w:rPr>
      </w:pPr>
      <w:bookmarkStart w:id="2" w:name="_Toc207618790"/>
      <w:r w:rsidRPr="0047115E">
        <w:rPr>
          <w:rFonts w:ascii="Simplified Arabic" w:hAnsi="Simplified Arabic"/>
          <w:b/>
          <w:bCs/>
          <w:iCs/>
          <w:rtl/>
        </w:rPr>
        <w:t>سياق المشروع وأهدافه</w:t>
      </w:r>
      <w:bookmarkEnd w:id="2"/>
    </w:p>
    <w:p w14:paraId="3BD5149A" w14:textId="678161D5" w:rsidR="00713C91" w:rsidRPr="00713C91" w:rsidRDefault="00713C91" w:rsidP="00032978">
      <w:pPr>
        <w:jc w:val="both"/>
        <w:rPr>
          <w:rFonts w:ascii="Book Antiqua" w:hAnsi="Book Antiqua"/>
        </w:rPr>
      </w:pPr>
      <w:r w:rsidRPr="00713C91">
        <w:rPr>
          <w:rFonts w:ascii="Simplified Arabic" w:hAnsi="Simplified Arabic"/>
          <w:rtl/>
        </w:rPr>
        <w:t>يندرج المشروع في إطار الاستراتيجية الوطنية للطاقة الانتقالية التي تهدف إلى خفض انبعاثات غازات الدفيئة وتعزيز أمن الطاقة في البلاد وخلق وظائف خضراء. تبلغ طاقة المشروع 237 ميجاوات، وسيتم تمويله من قبل مانحين دوليين (البنك الأوروبي للإنشاء والتعمير، مؤسسة التمويل الدولية، البنك الأوروبي للاستثمار) وسيتم ربطه بالشبكة الوطنية عبر خط كهرباء عالي الجهد بطول 45 كم.</w:t>
      </w:r>
    </w:p>
    <w:p w14:paraId="78842EDC" w14:textId="77777777" w:rsidR="00713C91" w:rsidRPr="00713C91" w:rsidRDefault="00713C91" w:rsidP="0047115E">
      <w:pPr>
        <w:pStyle w:val="ListParagraph"/>
        <w:numPr>
          <w:ilvl w:val="1"/>
          <w:numId w:val="20"/>
        </w:numPr>
        <w:jc w:val="both"/>
        <w:rPr>
          <w:rFonts w:ascii="Book Antiqua" w:hAnsi="Book Antiqua"/>
          <w:b/>
          <w:bCs/>
          <w:iCs/>
        </w:rPr>
      </w:pPr>
      <w:bookmarkStart w:id="3" w:name="_Toc207618791"/>
      <w:r w:rsidRPr="00713C91">
        <w:rPr>
          <w:rFonts w:ascii="Simplified Arabic" w:hAnsi="Simplified Arabic"/>
          <w:b/>
          <w:bCs/>
          <w:iCs/>
          <w:rtl/>
        </w:rPr>
        <w:t>موقع المشروع</w:t>
      </w:r>
      <w:bookmarkEnd w:id="3"/>
    </w:p>
    <w:p w14:paraId="0206A2BD" w14:textId="6C83C84F" w:rsidR="00713C91" w:rsidRDefault="00713C91" w:rsidP="00032978">
      <w:pPr>
        <w:jc w:val="both"/>
        <w:rPr>
          <w:ins w:id="4" w:author="Mariem Saula" w:date="2025-09-30T22:19:00Z" w16du:dateUtc="2025-09-30T21:19:00Z"/>
          <w:rFonts w:ascii="Simplified Arabic" w:hAnsi="Simplified Arabic"/>
        </w:rPr>
      </w:pPr>
      <w:r w:rsidRPr="00713C91">
        <w:rPr>
          <w:rFonts w:ascii="Simplified Arabic" w:hAnsi="Simplified Arabic"/>
          <w:rtl/>
        </w:rPr>
        <w:t xml:space="preserve">يقع الموقع في </w:t>
      </w:r>
      <w:r w:rsidR="00526B2B">
        <w:rPr>
          <w:rtl/>
        </w:rPr>
        <w:t>معتمدية</w:t>
      </w:r>
      <w:r w:rsidRPr="00713C91">
        <w:rPr>
          <w:rFonts w:ascii="Simplified Arabic" w:hAnsi="Simplified Arabic"/>
          <w:rtl/>
        </w:rPr>
        <w:t xml:space="preserve"> مزونة (سيدي بوزيد)، </w:t>
      </w:r>
      <w:r w:rsidR="00526B2B">
        <w:rPr>
          <w:rtl/>
        </w:rPr>
        <w:t>بمنطقة</w:t>
      </w:r>
      <w:r w:rsidR="00526B2B">
        <w:t xml:space="preserve"> </w:t>
      </w:r>
      <w:r w:rsidRPr="00713C91">
        <w:rPr>
          <w:rFonts w:ascii="Simplified Arabic" w:hAnsi="Simplified Arabic"/>
          <w:rtl/>
        </w:rPr>
        <w:t xml:space="preserve">الخبنة، على أرض </w:t>
      </w:r>
      <w:r w:rsidR="00526B2B">
        <w:rPr>
          <w:rFonts w:ascii="Simplified Arabic" w:hAnsi="Simplified Arabic"/>
        </w:rPr>
        <w:t xml:space="preserve"> </w:t>
      </w:r>
      <w:r w:rsidR="00526B2B">
        <w:rPr>
          <w:rtl/>
        </w:rPr>
        <w:t>تابعة</w:t>
      </w:r>
      <w:r w:rsidR="00526B2B">
        <w:t xml:space="preserve"> </w:t>
      </w:r>
      <w:r w:rsidRPr="00713C91">
        <w:rPr>
          <w:rFonts w:ascii="Simplified Arabic" w:hAnsi="Simplified Arabic"/>
          <w:rtl/>
        </w:rPr>
        <w:t>للدولة. تبلغ مساحته 267,74 هكتاراً، ويقع على بعد حوالي 3 كيلومترات من مزونة و5,5 كيلومترات من سبخة نوال (منطقة رامسار). يستخدم الموقع حالياً للرعي المكثف، دون زراعة</w:t>
      </w:r>
      <w:r w:rsidR="00526B2B" w:rsidRPr="00526B2B">
        <w:rPr>
          <w:rtl/>
        </w:rPr>
        <w:t xml:space="preserve"> </w:t>
      </w:r>
      <w:r w:rsidR="00526B2B">
        <w:t xml:space="preserve"> /</w:t>
      </w:r>
      <w:r w:rsidR="00526B2B">
        <w:rPr>
          <w:rtl/>
        </w:rPr>
        <w:t>دون أي نشاط فلاحي</w:t>
      </w:r>
      <w:r w:rsidRPr="00713C91">
        <w:rPr>
          <w:rFonts w:ascii="Simplified Arabic" w:hAnsi="Simplified Arabic"/>
          <w:rtl/>
        </w:rPr>
        <w:t>. ولم تعرب المجتمعات المحلية التي تمت استشارتها عن أي اعتراض على تخصيص</w:t>
      </w:r>
      <w:r w:rsidR="00526B2B">
        <w:rPr>
          <w:rFonts w:ascii="Simplified Arabic" w:hAnsi="Simplified Arabic"/>
        </w:rPr>
        <w:t xml:space="preserve"> </w:t>
      </w:r>
      <w:r w:rsidR="00526B2B">
        <w:rPr>
          <w:rtl/>
        </w:rPr>
        <w:t>هذا الموقع</w:t>
      </w:r>
      <w:r w:rsidRPr="00713C91">
        <w:rPr>
          <w:rFonts w:ascii="Simplified Arabic" w:hAnsi="Simplified Arabic"/>
          <w:rtl/>
        </w:rPr>
        <w:t xml:space="preserve"> للمشروع.</w:t>
      </w:r>
    </w:p>
    <w:p w14:paraId="4B6A8144" w14:textId="77777777" w:rsidR="00511AF6" w:rsidRDefault="00511AF6" w:rsidP="00032978">
      <w:pPr>
        <w:jc w:val="both"/>
        <w:rPr>
          <w:ins w:id="5" w:author="Mariem Saula" w:date="2025-09-30T22:19:00Z" w16du:dateUtc="2025-09-30T21:19:00Z"/>
          <w:rFonts w:ascii="Simplified Arabic" w:hAnsi="Simplified Arabic"/>
          <w:rtl/>
        </w:rPr>
        <w:sectPr w:rsidR="00511AF6" w:rsidSect="000656CD">
          <w:pgSz w:w="11906" w:h="16838"/>
          <w:pgMar w:top="1418" w:right="1418" w:bottom="1418" w:left="1418" w:header="709" w:footer="709" w:gutter="0"/>
          <w:cols w:space="720"/>
        </w:sectPr>
      </w:pPr>
    </w:p>
    <w:p w14:paraId="68E22519" w14:textId="7D8926C0" w:rsidR="009A0251" w:rsidRDefault="00907A16">
      <w:pPr>
        <w:jc w:val="center"/>
        <w:rPr>
          <w:ins w:id="6" w:author="Mariem Saula" w:date="2025-09-30T22:19:00Z" w16du:dateUtc="2025-09-30T21:19:00Z"/>
          <w:rFonts w:ascii="Simplified Arabic" w:hAnsi="Simplified Arabic"/>
        </w:rPr>
        <w:pPrChange w:id="7" w:author="Mariem Saula" w:date="2025-09-30T22:20:00Z" w16du:dateUtc="2025-09-30T21:20:00Z">
          <w:pPr>
            <w:jc w:val="both"/>
          </w:pPr>
        </w:pPrChange>
      </w:pPr>
      <w:ins w:id="8" w:author="Mariem Saula" w:date="2025-09-30T22:20:00Z" w16du:dateUtc="2025-09-30T21:20:00Z">
        <w:r>
          <w:rPr>
            <w:rFonts w:ascii="Book Antiqua" w:hAnsi="Book Antiqua"/>
            <w:noProof/>
          </w:rPr>
          <w:lastRenderedPageBreak/>
          <w:drawing>
            <wp:anchor distT="0" distB="0" distL="114300" distR="114300" simplePos="0" relativeHeight="251658240" behindDoc="0" locked="0" layoutInCell="1" allowOverlap="1" wp14:anchorId="11A09FF2" wp14:editId="3534DF11">
              <wp:simplePos x="0" y="0"/>
              <wp:positionH relativeFrom="column">
                <wp:posOffset>-176530</wp:posOffset>
              </wp:positionH>
              <wp:positionV relativeFrom="paragraph">
                <wp:posOffset>0</wp:posOffset>
              </wp:positionV>
              <wp:extent cx="9662160" cy="5520690"/>
              <wp:effectExtent l="0" t="0" r="0" b="3810"/>
              <wp:wrapTopAndBottom/>
              <wp:docPr id="168696291" name="Picture 4" descr="A map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6291" name="Picture 4" descr="A map of a projec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62160" cy="552069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6C80FBBE" w14:textId="77777777" w:rsidR="00511AF6" w:rsidRDefault="00511AF6" w:rsidP="00032978">
      <w:pPr>
        <w:jc w:val="both"/>
        <w:rPr>
          <w:ins w:id="9" w:author="Mariem Saula" w:date="2025-09-30T22:19:00Z" w16du:dateUtc="2025-09-30T21:19:00Z"/>
          <w:rFonts w:ascii="Book Antiqua" w:hAnsi="Book Antiqua"/>
        </w:rPr>
        <w:sectPr w:rsidR="00511AF6" w:rsidSect="00511AF6">
          <w:pgSz w:w="16838" w:h="11906" w:orient="landscape"/>
          <w:pgMar w:top="1418" w:right="1418" w:bottom="1418" w:left="1418" w:header="709" w:footer="709" w:gutter="0"/>
          <w:cols w:space="720"/>
          <w:docGrid w:linePitch="299"/>
          <w:sectPrChange w:id="10" w:author="Mariem Saula" w:date="2025-09-30T22:19:00Z" w16du:dateUtc="2025-09-30T21:19:00Z">
            <w:sectPr w:rsidR="00511AF6" w:rsidSect="00511AF6">
              <w:pgSz w:w="11906" w:h="16838" w:orient="portrait"/>
              <w:pgMar w:top="1418" w:right="1418" w:bottom="1418" w:left="1418" w:header="709" w:footer="709" w:gutter="0"/>
              <w:docGrid w:linePitch="0"/>
            </w:sectPr>
          </w:sectPrChange>
        </w:sectPr>
      </w:pPr>
    </w:p>
    <w:p w14:paraId="7004FEB1" w14:textId="77777777" w:rsidR="009A0251" w:rsidRPr="00713C91" w:rsidRDefault="009A0251" w:rsidP="00032978">
      <w:pPr>
        <w:jc w:val="both"/>
        <w:rPr>
          <w:rFonts w:ascii="Book Antiqua" w:hAnsi="Book Antiqua"/>
        </w:rPr>
      </w:pPr>
    </w:p>
    <w:p w14:paraId="6BB4E47D" w14:textId="77777777" w:rsidR="00713C91" w:rsidRPr="00713C91" w:rsidRDefault="00713C91" w:rsidP="0047115E">
      <w:pPr>
        <w:pStyle w:val="ListParagraph"/>
        <w:numPr>
          <w:ilvl w:val="1"/>
          <w:numId w:val="20"/>
        </w:numPr>
        <w:jc w:val="both"/>
        <w:rPr>
          <w:rFonts w:ascii="Book Antiqua" w:hAnsi="Book Antiqua"/>
          <w:b/>
          <w:bCs/>
          <w:iCs/>
        </w:rPr>
      </w:pPr>
      <w:bookmarkStart w:id="11" w:name="_Toc207618792"/>
      <w:r w:rsidRPr="00713C91">
        <w:rPr>
          <w:rFonts w:ascii="Simplified Arabic" w:hAnsi="Simplified Arabic"/>
          <w:b/>
          <w:bCs/>
          <w:iCs/>
          <w:rtl/>
        </w:rPr>
        <w:t>مكونات المشروع</w:t>
      </w:r>
      <w:bookmarkEnd w:id="11"/>
    </w:p>
    <w:p w14:paraId="15AE844D" w14:textId="77777777" w:rsidR="00713C91" w:rsidRPr="00713C91" w:rsidRDefault="00713C91" w:rsidP="00032978">
      <w:pPr>
        <w:numPr>
          <w:ilvl w:val="0"/>
          <w:numId w:val="6"/>
        </w:numPr>
        <w:jc w:val="both"/>
        <w:rPr>
          <w:rFonts w:ascii="Book Antiqua" w:hAnsi="Book Antiqua"/>
        </w:rPr>
      </w:pPr>
      <w:r w:rsidRPr="00713C91">
        <w:rPr>
          <w:rFonts w:ascii="Simplified Arabic" w:hAnsi="Simplified Arabic"/>
          <w:rtl/>
        </w:rPr>
        <w:t>محطة طاقة شمسية كهروضوئية بقدرة 237 ميجاوات (≈267 هكتار).</w:t>
      </w:r>
    </w:p>
    <w:p w14:paraId="63163F3C" w14:textId="77777777" w:rsidR="00713C91" w:rsidRPr="00713C91" w:rsidRDefault="00713C91" w:rsidP="00032978">
      <w:pPr>
        <w:numPr>
          <w:ilvl w:val="0"/>
          <w:numId w:val="6"/>
        </w:numPr>
        <w:jc w:val="both"/>
        <w:rPr>
          <w:rFonts w:ascii="Book Antiqua" w:hAnsi="Book Antiqua"/>
        </w:rPr>
      </w:pPr>
      <w:r w:rsidRPr="00713C91">
        <w:rPr>
          <w:rFonts w:ascii="Simplified Arabic" w:hAnsi="Simplified Arabic"/>
          <w:rtl/>
        </w:rPr>
        <w:t>خط هوائي 225 كيلو فولت بطول 45 كم حتى محطة مكناسي.</w:t>
      </w:r>
    </w:p>
    <w:p w14:paraId="6784C2A7" w14:textId="77777777" w:rsidR="00713C91" w:rsidRPr="00713C91" w:rsidRDefault="00713C91" w:rsidP="00032978">
      <w:pPr>
        <w:numPr>
          <w:ilvl w:val="0"/>
          <w:numId w:val="6"/>
        </w:numPr>
        <w:jc w:val="both"/>
        <w:rPr>
          <w:rFonts w:ascii="Book Antiqua" w:hAnsi="Book Antiqua"/>
        </w:rPr>
      </w:pPr>
      <w:r w:rsidRPr="00713C91">
        <w:rPr>
          <w:rFonts w:ascii="Simplified Arabic" w:hAnsi="Simplified Arabic"/>
          <w:rtl/>
        </w:rPr>
        <w:t>طريق وصول بطول 5 كيلومترات من الطريق C205.</w:t>
      </w:r>
    </w:p>
    <w:p w14:paraId="6B2C630C" w14:textId="77777777" w:rsidR="00713C91" w:rsidRPr="00713C91" w:rsidRDefault="00713C91" w:rsidP="00032978">
      <w:pPr>
        <w:numPr>
          <w:ilvl w:val="0"/>
          <w:numId w:val="6"/>
        </w:numPr>
        <w:jc w:val="both"/>
        <w:rPr>
          <w:rFonts w:ascii="Book Antiqua" w:hAnsi="Book Antiqua"/>
        </w:rPr>
      </w:pPr>
      <w:r w:rsidRPr="00713C91">
        <w:rPr>
          <w:rFonts w:ascii="Simplified Arabic" w:hAnsi="Simplified Arabic"/>
          <w:rtl/>
        </w:rPr>
        <w:t>البنى التحتية الملحقة: شبكة طرق داخلية، محطة توزيع 225/33 كيلو فولت، طرق تشغيلية.</w:t>
      </w:r>
    </w:p>
    <w:p w14:paraId="20E0B028" w14:textId="77777777" w:rsidR="00713C91" w:rsidRPr="00713C91" w:rsidRDefault="00713C91" w:rsidP="00032978">
      <w:pPr>
        <w:jc w:val="both"/>
        <w:rPr>
          <w:rFonts w:ascii="Book Antiqua" w:hAnsi="Book Antiqua"/>
        </w:rPr>
      </w:pPr>
      <w:r w:rsidRPr="00713C91">
        <w:rPr>
          <w:rFonts w:ascii="Simplified Arabic" w:hAnsi="Simplified Arabic"/>
          <w:rtl/>
        </w:rPr>
        <w:t>ويكمل هذا المشروع مشروع مجاور طورته شركة "SCATEC"، مما يؤكد مكانة المنطقة كمركز للطاقة المتجددة.</w:t>
      </w:r>
    </w:p>
    <w:p w14:paraId="66D2BE7A" w14:textId="77777777" w:rsidR="00713C91" w:rsidRPr="00713C91" w:rsidRDefault="00713C91" w:rsidP="0047115E">
      <w:pPr>
        <w:pStyle w:val="ListParagraph"/>
        <w:numPr>
          <w:ilvl w:val="1"/>
          <w:numId w:val="20"/>
        </w:numPr>
        <w:jc w:val="both"/>
        <w:rPr>
          <w:rFonts w:ascii="Book Antiqua" w:hAnsi="Book Antiqua"/>
          <w:b/>
          <w:bCs/>
          <w:iCs/>
        </w:rPr>
      </w:pPr>
      <w:bookmarkStart w:id="12" w:name="_Toc207618793"/>
      <w:r w:rsidRPr="00713C91">
        <w:rPr>
          <w:rFonts w:ascii="Simplified Arabic" w:hAnsi="Simplified Arabic"/>
          <w:b/>
          <w:bCs/>
          <w:iCs/>
          <w:rtl/>
        </w:rPr>
        <w:t>التكنولوجيا المستخدمة</w:t>
      </w:r>
      <w:bookmarkEnd w:id="12"/>
    </w:p>
    <w:p w14:paraId="3DE24741" w14:textId="77777777" w:rsidR="00713C91" w:rsidRPr="00713C91" w:rsidRDefault="00713C91" w:rsidP="00032978">
      <w:pPr>
        <w:jc w:val="both"/>
        <w:rPr>
          <w:rFonts w:ascii="Book Antiqua" w:hAnsi="Book Antiqua"/>
        </w:rPr>
      </w:pPr>
      <w:r w:rsidRPr="00713C91">
        <w:rPr>
          <w:rFonts w:ascii="Simplified Arabic" w:hAnsi="Simplified Arabic"/>
          <w:rtl/>
        </w:rPr>
        <w:t>ستستخدم المحطة تكنولوجيا الطاقة الشمسية الكهروضوئية ثنائية الوجه. تلتقط الألواح أشعة الشمس على وجهيها: يمتص الوجه الأمامي الإشعاع مباشرة، بينما يستخدم الوجه الخلفي الضوء المنعكس عن الأرض (تأثير الألبيدو). في المناطق القاحلة ذات التربة الفاتحة مثل الخبنة، يتيح هذا الظاهرة زيادة في الكفاءة بنسبة 8 إلى 12٪، يمكن أن تصل إلى 14٪ مقارنة بالوحدات التقليدية. يتم تحويل الكهرباء المولدة بالتيار المستمر (DC) إلى تيار متردد (AC) بواسطة محولات، ثم يتم ضخها في الشبكة الوطنية عبر محولات ومحطة توزيع.</w:t>
      </w:r>
    </w:p>
    <w:p w14:paraId="2CD468E6" w14:textId="77777777" w:rsidR="00713C91" w:rsidRPr="00713C91" w:rsidRDefault="00713C91" w:rsidP="0047115E">
      <w:pPr>
        <w:pStyle w:val="ListParagraph"/>
        <w:numPr>
          <w:ilvl w:val="1"/>
          <w:numId w:val="20"/>
        </w:numPr>
        <w:jc w:val="both"/>
        <w:rPr>
          <w:rFonts w:ascii="Book Antiqua" w:hAnsi="Book Antiqua"/>
          <w:b/>
          <w:bCs/>
          <w:iCs/>
        </w:rPr>
      </w:pPr>
      <w:bookmarkStart w:id="13" w:name="_Toc207618794"/>
      <w:r w:rsidRPr="00713C91">
        <w:rPr>
          <w:rFonts w:ascii="Simplified Arabic" w:hAnsi="Simplified Arabic"/>
          <w:b/>
          <w:bCs/>
          <w:iCs/>
          <w:rtl/>
        </w:rPr>
        <w:t>أنشطة المشروع</w:t>
      </w:r>
      <w:bookmarkEnd w:id="13"/>
    </w:p>
    <w:p w14:paraId="6BC902B0" w14:textId="77777777" w:rsidR="00713C91" w:rsidRPr="00713C91" w:rsidRDefault="00713C91" w:rsidP="00032978">
      <w:pPr>
        <w:jc w:val="both"/>
        <w:rPr>
          <w:rFonts w:ascii="Book Antiqua" w:hAnsi="Book Antiqua"/>
          <w:b/>
          <w:bCs/>
        </w:rPr>
      </w:pPr>
      <w:r w:rsidRPr="00713C91">
        <w:rPr>
          <w:rFonts w:ascii="Simplified Arabic" w:hAnsi="Simplified Arabic"/>
          <w:b/>
          <w:bCs/>
          <w:rtl/>
        </w:rPr>
        <w:t xml:space="preserve">مرحلة التخطيط: </w:t>
      </w:r>
      <w:r w:rsidRPr="00713C91">
        <w:rPr>
          <w:rFonts w:ascii="Simplified Arabic" w:hAnsi="Simplified Arabic"/>
          <w:rtl/>
        </w:rPr>
        <w:t>الدراسات الأولية (التقنية والاقتصادية والبيئية والاجتماعية)، الحصول على التراخيص، تحديد المكونات التقنية، التخطيط اللوجستي والموارد البشرية.</w:t>
      </w:r>
    </w:p>
    <w:p w14:paraId="1979108D" w14:textId="16A87277" w:rsidR="00713C91" w:rsidRPr="00713C91" w:rsidRDefault="00713C91" w:rsidP="00032978">
      <w:pPr>
        <w:jc w:val="both"/>
        <w:rPr>
          <w:rFonts w:ascii="Book Antiqua" w:hAnsi="Book Antiqua"/>
          <w:b/>
          <w:bCs/>
        </w:rPr>
      </w:pPr>
      <w:r w:rsidRPr="00713C91">
        <w:rPr>
          <w:rFonts w:ascii="Simplified Arabic" w:hAnsi="Simplified Arabic"/>
          <w:b/>
          <w:bCs/>
          <w:rtl/>
        </w:rPr>
        <w:t xml:space="preserve">مرحلة ما قبل البناء: </w:t>
      </w:r>
      <w:r w:rsidRPr="00AA16AD">
        <w:rPr>
          <w:rFonts w:ascii="Simplified Arabic" w:hAnsi="Simplified Arabic"/>
          <w:rtl/>
        </w:rPr>
        <w:t>إنشاء</w:t>
      </w:r>
      <w:r w:rsidRPr="00713C91">
        <w:rPr>
          <w:rFonts w:ascii="Simplified Arabic" w:hAnsi="Simplified Arabic"/>
          <w:b/>
          <w:bCs/>
          <w:rtl/>
        </w:rPr>
        <w:t xml:space="preserve"> </w:t>
      </w:r>
      <w:r w:rsidRPr="00713C91">
        <w:rPr>
          <w:rFonts w:ascii="Simplified Arabic" w:hAnsi="Simplified Arabic"/>
          <w:rtl/>
        </w:rPr>
        <w:t xml:space="preserve">قاعدة </w:t>
      </w:r>
      <w:r w:rsidR="00C1116F">
        <w:rPr>
          <w:rtl/>
        </w:rPr>
        <w:t>معيشية للعمال</w:t>
      </w:r>
      <w:r w:rsidR="00C1116F" w:rsidRPr="00713C91" w:rsidDel="00C1116F">
        <w:rPr>
          <w:rFonts w:ascii="Simplified Arabic" w:hAnsi="Simplified Arabic"/>
          <w:rtl/>
        </w:rPr>
        <w:t xml:space="preserve"> </w:t>
      </w:r>
      <w:r w:rsidRPr="00713C91">
        <w:rPr>
          <w:rFonts w:ascii="Simplified Arabic" w:hAnsi="Simplified Arabic"/>
          <w:rtl/>
        </w:rPr>
        <w:t>، وتأمين الموقع بسياج وحراسة، وإعداد الأرض (إزالة الأشجار الخفيفة، ووضع العلامات، والأعمال الترابية الأولية).</w:t>
      </w:r>
    </w:p>
    <w:p w14:paraId="547CB961" w14:textId="77777777" w:rsidR="00713C91" w:rsidRPr="00713C91" w:rsidRDefault="00713C91" w:rsidP="00032978">
      <w:pPr>
        <w:jc w:val="both"/>
        <w:rPr>
          <w:rFonts w:ascii="Book Antiqua" w:hAnsi="Book Antiqua"/>
          <w:b/>
          <w:bCs/>
        </w:rPr>
      </w:pPr>
      <w:r w:rsidRPr="00713C91">
        <w:rPr>
          <w:rFonts w:ascii="Simplified Arabic" w:hAnsi="Simplified Arabic"/>
          <w:b/>
          <w:bCs/>
          <w:rtl/>
        </w:rPr>
        <w:t xml:space="preserve">مرحلة البناء (≈18 شهرًا): أعمال </w:t>
      </w:r>
      <w:r w:rsidRPr="00713C91">
        <w:rPr>
          <w:rFonts w:ascii="Simplified Arabic" w:hAnsi="Simplified Arabic"/>
          <w:rtl/>
        </w:rPr>
        <w:t>الهندسة المدنية، وتركيب الهياكل والوحدات الكهروضوئية، والكابلات ومحطة التوزيع، وتركيب أنظمة الحماية والأمن.</w:t>
      </w:r>
    </w:p>
    <w:p w14:paraId="4FE09501" w14:textId="77777777" w:rsidR="00713C91" w:rsidRPr="00713C91" w:rsidRDefault="00713C91" w:rsidP="00032978">
      <w:pPr>
        <w:jc w:val="both"/>
        <w:rPr>
          <w:rFonts w:ascii="Book Antiqua" w:hAnsi="Book Antiqua"/>
          <w:b/>
          <w:bCs/>
        </w:rPr>
      </w:pPr>
      <w:r w:rsidRPr="00713C91">
        <w:rPr>
          <w:rFonts w:ascii="Simplified Arabic" w:hAnsi="Simplified Arabic"/>
          <w:b/>
          <w:bCs/>
          <w:rtl/>
        </w:rPr>
        <w:t xml:space="preserve">مرحلة التشغيل (≈20 عامًا): إنتاج </w:t>
      </w:r>
      <w:r w:rsidRPr="00713C91">
        <w:rPr>
          <w:rFonts w:ascii="Simplified Arabic" w:hAnsi="Simplified Arabic"/>
          <w:rtl/>
        </w:rPr>
        <w:t>الكهرباء بشكل مستمر، والمتابعة عبر نظام SCADA، والتنظيف المنتظم للألواح، وصيانة المعدات، وأمن الموقع، وتنفيذ خطة ESHS.</w:t>
      </w:r>
    </w:p>
    <w:p w14:paraId="75C12E3D" w14:textId="77777777" w:rsidR="00713C91" w:rsidRPr="00713C91" w:rsidRDefault="00713C91" w:rsidP="00032978">
      <w:pPr>
        <w:jc w:val="both"/>
        <w:rPr>
          <w:rFonts w:ascii="Book Antiqua" w:hAnsi="Book Antiqua"/>
          <w:b/>
          <w:bCs/>
        </w:rPr>
      </w:pPr>
      <w:r w:rsidRPr="00713C91">
        <w:rPr>
          <w:rFonts w:ascii="Simplified Arabic" w:hAnsi="Simplified Arabic"/>
          <w:b/>
          <w:bCs/>
          <w:rtl/>
        </w:rPr>
        <w:t xml:space="preserve">مرحلة التفكيك: </w:t>
      </w:r>
      <w:r w:rsidRPr="00713C91">
        <w:rPr>
          <w:rFonts w:ascii="Simplified Arabic" w:hAnsi="Simplified Arabic"/>
          <w:rtl/>
        </w:rPr>
        <w:t>في نهاية فترة الامتياز، نقل إلى STEG أو تفكيك كامل: إزالة المعدات، إدارة النفايات وإعادة تأهيل الموقع.</w:t>
      </w:r>
    </w:p>
    <w:p w14:paraId="0F17C310" w14:textId="77777777" w:rsidR="00713C91" w:rsidRPr="00713C91" w:rsidRDefault="00713C91" w:rsidP="00032978">
      <w:pPr>
        <w:jc w:val="both"/>
        <w:rPr>
          <w:rFonts w:ascii="Book Antiqua" w:hAnsi="Book Antiqua"/>
        </w:rPr>
      </w:pPr>
      <w:r w:rsidRPr="00713C91">
        <w:rPr>
          <w:rFonts w:ascii="Simplified Arabic" w:hAnsi="Simplified Arabic"/>
          <w:b/>
          <w:bCs/>
          <w:rtl/>
        </w:rPr>
        <w:t xml:space="preserve">المعدات الرئيسية: </w:t>
      </w:r>
      <w:r w:rsidRPr="00713C91">
        <w:rPr>
          <w:rFonts w:ascii="Simplified Arabic" w:hAnsi="Simplified Arabic"/>
          <w:rtl/>
        </w:rPr>
        <w:t>وحدات كهروضوئية ثنائية الوجه، هياكل الدعم، محولات الطاقة، المحولات، أنظمة الأساسات، الكابلات، أنظمة الأمان، البنى التحتية الداخلية (الطرق، التخزين، الخزانات)</w:t>
      </w:r>
    </w:p>
    <w:p w14:paraId="109E04E6" w14:textId="573C0B22" w:rsidR="00713C91" w:rsidRPr="00713C91" w:rsidRDefault="00C1116F" w:rsidP="0047115E">
      <w:pPr>
        <w:pStyle w:val="ListParagraph"/>
        <w:numPr>
          <w:ilvl w:val="1"/>
          <w:numId w:val="20"/>
        </w:numPr>
        <w:jc w:val="both"/>
        <w:rPr>
          <w:rFonts w:ascii="Book Antiqua" w:hAnsi="Book Antiqua"/>
          <w:b/>
          <w:bCs/>
          <w:iCs/>
        </w:rPr>
      </w:pPr>
      <w:bookmarkStart w:id="14" w:name="_Toc207618795"/>
      <w:r w:rsidRPr="00AA16AD">
        <w:rPr>
          <w:b/>
          <w:bCs/>
          <w:i/>
          <w:iCs/>
          <w:rtl/>
        </w:rPr>
        <w:t>اليد العاملة</w:t>
      </w:r>
      <w:r>
        <w:rPr>
          <w:rtl/>
        </w:rPr>
        <w:t xml:space="preserve"> </w:t>
      </w:r>
      <w:bookmarkEnd w:id="14"/>
    </w:p>
    <w:p w14:paraId="192EB85C" w14:textId="77777777" w:rsidR="00713C91" w:rsidRPr="00713C91" w:rsidRDefault="00713C91" w:rsidP="00032978">
      <w:pPr>
        <w:numPr>
          <w:ilvl w:val="0"/>
          <w:numId w:val="7"/>
        </w:numPr>
        <w:jc w:val="both"/>
        <w:rPr>
          <w:rFonts w:ascii="Book Antiqua" w:hAnsi="Book Antiqua"/>
        </w:rPr>
      </w:pPr>
      <w:r w:rsidRPr="00713C91">
        <w:rPr>
          <w:rFonts w:ascii="Simplified Arabic" w:hAnsi="Simplified Arabic"/>
          <w:b/>
          <w:bCs/>
          <w:rtl/>
        </w:rPr>
        <w:t>البناء</w:t>
      </w:r>
      <w:r w:rsidRPr="00713C91">
        <w:rPr>
          <w:rFonts w:ascii="Simplified Arabic" w:hAnsi="Simplified Arabic"/>
          <w:rtl/>
        </w:rPr>
        <w:t>: حوالي</w:t>
      </w:r>
      <w:r w:rsidRPr="00713C91">
        <w:rPr>
          <w:rFonts w:ascii="Simplified Arabic" w:hAnsi="Simplified Arabic"/>
          <w:b/>
          <w:bCs/>
          <w:rtl/>
        </w:rPr>
        <w:t xml:space="preserve"> 450 وظيفة </w:t>
      </w:r>
      <w:r w:rsidRPr="00713C91">
        <w:rPr>
          <w:rFonts w:ascii="Simplified Arabic" w:hAnsi="Simplified Arabic"/>
          <w:rtl/>
        </w:rPr>
        <w:t>(100 وظيفة مؤهلة، 350 وظيفة غير مؤهلة).</w:t>
      </w:r>
    </w:p>
    <w:p w14:paraId="66CBFC4D" w14:textId="77777777" w:rsidR="00C1116F" w:rsidRDefault="00713C91" w:rsidP="00C1116F">
      <w:pPr>
        <w:numPr>
          <w:ilvl w:val="0"/>
          <w:numId w:val="7"/>
        </w:numPr>
        <w:jc w:val="both"/>
        <w:rPr>
          <w:rFonts w:ascii="Book Antiqua" w:hAnsi="Book Antiqua"/>
        </w:rPr>
      </w:pPr>
      <w:r w:rsidRPr="00713C91">
        <w:rPr>
          <w:rFonts w:ascii="Simplified Arabic" w:hAnsi="Simplified Arabic"/>
          <w:b/>
          <w:bCs/>
          <w:rtl/>
        </w:rPr>
        <w:t>التشغيل</w:t>
      </w:r>
      <w:r w:rsidRPr="00713C91">
        <w:rPr>
          <w:rFonts w:ascii="Simplified Arabic" w:hAnsi="Simplified Arabic"/>
          <w:rtl/>
        </w:rPr>
        <w:t>: حوالي</w:t>
      </w:r>
      <w:r w:rsidRPr="00713C91">
        <w:rPr>
          <w:rFonts w:ascii="Simplified Arabic" w:hAnsi="Simplified Arabic"/>
          <w:b/>
          <w:bCs/>
          <w:rtl/>
        </w:rPr>
        <w:t xml:space="preserve"> 45 وظيفة </w:t>
      </w:r>
      <w:r w:rsidRPr="00713C91">
        <w:rPr>
          <w:rFonts w:ascii="Simplified Arabic" w:hAnsi="Simplified Arabic"/>
          <w:rtl/>
        </w:rPr>
        <w:t>(10 وظائف مؤهلة، 35 وظيفة غير مؤهلة).</w:t>
      </w:r>
    </w:p>
    <w:p w14:paraId="6EC82132" w14:textId="4AF271DB" w:rsidR="00713C91" w:rsidRPr="00AA16AD" w:rsidRDefault="00713C91" w:rsidP="00AA16AD">
      <w:pPr>
        <w:pStyle w:val="ListParagraph"/>
        <w:numPr>
          <w:ilvl w:val="1"/>
          <w:numId w:val="20"/>
        </w:numPr>
        <w:jc w:val="both"/>
        <w:rPr>
          <w:rFonts w:ascii="Simplified Arabic" w:hAnsi="Simplified Arabic"/>
          <w:b/>
          <w:bCs/>
          <w:iCs/>
        </w:rPr>
      </w:pPr>
      <w:r w:rsidRPr="00C1116F">
        <w:rPr>
          <w:rFonts w:ascii="Simplified Arabic" w:hAnsi="Simplified Arabic"/>
          <w:rtl/>
        </w:rPr>
        <w:br/>
      </w:r>
      <w:r w:rsidR="00C1116F">
        <w:rPr>
          <w:rtl/>
        </w:rPr>
        <w:t>سيُعطى</w:t>
      </w:r>
      <w:r w:rsidR="00C1116F">
        <w:t xml:space="preserve"> </w:t>
      </w:r>
      <w:r w:rsidR="00C1116F">
        <w:rPr>
          <w:rtl/>
        </w:rPr>
        <w:t>المشروع الأولوية في جميع المراحل لتشغيل اليد العاملة المحلية</w:t>
      </w:r>
      <w:bookmarkStart w:id="15" w:name="_Toc207618796"/>
      <w:r w:rsidRPr="00713C91">
        <w:rPr>
          <w:rFonts w:ascii="Simplified Arabic" w:hAnsi="Simplified Arabic"/>
          <w:b/>
          <w:bCs/>
          <w:iCs/>
          <w:rtl/>
        </w:rPr>
        <w:t>حالة الموقع واستخدام الأراضي</w:t>
      </w:r>
      <w:bookmarkEnd w:id="15"/>
    </w:p>
    <w:p w14:paraId="0EAE7B4B" w14:textId="5D5B8659" w:rsidR="00713C91" w:rsidRPr="00713C91" w:rsidRDefault="00713C91" w:rsidP="00032978">
      <w:pPr>
        <w:jc w:val="both"/>
        <w:rPr>
          <w:rFonts w:ascii="Book Antiqua" w:hAnsi="Book Antiqua"/>
        </w:rPr>
      </w:pPr>
      <w:r w:rsidRPr="00713C91">
        <w:rPr>
          <w:rFonts w:ascii="Simplified Arabic" w:hAnsi="Simplified Arabic"/>
          <w:rtl/>
        </w:rPr>
        <w:t xml:space="preserve">الموقع مسطح ومتجانس وقليل الخصوبة (تربة </w:t>
      </w:r>
      <w:r w:rsidRPr="00DF49F8">
        <w:rPr>
          <w:rFonts w:ascii="Simplified Arabic" w:hAnsi="Simplified Arabic"/>
          <w:rtl/>
        </w:rPr>
        <w:t xml:space="preserve">جبسية طينية هالومورفية). النباتات السهوبية متكيفة مع الظروف القاحلة، ونشاط الحيوانات الملحوظ معتدل. تم تسجيل </w:t>
      </w:r>
      <w:proofErr w:type="spellStart"/>
      <w:r w:rsidR="00DF49F8" w:rsidRPr="00DF49F8">
        <w:rPr>
          <w:rFonts w:ascii="Simplified Arabic" w:hAnsi="Simplified Arabic"/>
        </w:rPr>
        <w:t>أربع</w:t>
      </w:r>
      <w:proofErr w:type="spellEnd"/>
      <w:r w:rsidRPr="00DF49F8">
        <w:rPr>
          <w:rFonts w:ascii="Simplified Arabic" w:hAnsi="Simplified Arabic"/>
          <w:rtl/>
        </w:rPr>
        <w:t xml:space="preserve"> كبائن يشغلها مربو الماشية كاحتلال غير رسمي. سيتم تقاسم</w:t>
      </w:r>
      <w:r w:rsidRPr="00713C91">
        <w:rPr>
          <w:rFonts w:ascii="Simplified Arabic" w:hAnsi="Simplified Arabic"/>
          <w:rtl/>
        </w:rPr>
        <w:t xml:space="preserve"> الوصول مع مشروع SCATEC الكهروضوئي المجاور، مما يمثل ميزة لوجستية.</w:t>
      </w:r>
    </w:p>
    <w:p w14:paraId="56BCB719" w14:textId="77777777" w:rsidR="00713C91" w:rsidRPr="0047115E" w:rsidRDefault="00713C91" w:rsidP="0047115E">
      <w:pPr>
        <w:pStyle w:val="ListParagraph"/>
        <w:numPr>
          <w:ilvl w:val="1"/>
          <w:numId w:val="20"/>
        </w:numPr>
        <w:jc w:val="both"/>
        <w:rPr>
          <w:rFonts w:ascii="Book Antiqua" w:hAnsi="Book Antiqua"/>
          <w:b/>
          <w:bCs/>
          <w:iCs/>
        </w:rPr>
      </w:pPr>
      <w:bookmarkStart w:id="16" w:name="_Toc207618797"/>
      <w:r w:rsidRPr="0047115E">
        <w:rPr>
          <w:rFonts w:ascii="Simplified Arabic" w:hAnsi="Simplified Arabic"/>
          <w:b/>
          <w:bCs/>
          <w:iCs/>
          <w:rtl/>
        </w:rPr>
        <w:t>منطقة تأثير المشروع</w:t>
      </w:r>
      <w:bookmarkEnd w:id="16"/>
    </w:p>
    <w:p w14:paraId="20C92588" w14:textId="77777777" w:rsidR="00713C91" w:rsidRPr="00713C91" w:rsidRDefault="00713C91" w:rsidP="00032978">
      <w:pPr>
        <w:jc w:val="both"/>
        <w:rPr>
          <w:rFonts w:ascii="Book Antiqua" w:hAnsi="Book Antiqua"/>
        </w:rPr>
      </w:pPr>
      <w:r w:rsidRPr="00713C91">
        <w:rPr>
          <w:rFonts w:ascii="Simplified Arabic" w:hAnsi="Simplified Arabic"/>
          <w:rtl/>
        </w:rPr>
        <w:t>تضم منطقة التأثير المساحات التي من المحتمل أن تتأثر بالمشروع.</w:t>
      </w:r>
    </w:p>
    <w:p w14:paraId="5FB19803" w14:textId="33A5BFF0" w:rsidR="00713C91" w:rsidRPr="00713C91" w:rsidRDefault="00713C91" w:rsidP="00032978">
      <w:pPr>
        <w:numPr>
          <w:ilvl w:val="0"/>
          <w:numId w:val="8"/>
        </w:numPr>
        <w:jc w:val="both"/>
        <w:rPr>
          <w:rFonts w:ascii="Book Antiqua" w:hAnsi="Book Antiqua"/>
        </w:rPr>
      </w:pPr>
      <w:r w:rsidRPr="00713C91">
        <w:rPr>
          <w:rFonts w:ascii="Simplified Arabic" w:hAnsi="Simplified Arabic"/>
          <w:b/>
          <w:bCs/>
          <w:rtl/>
        </w:rPr>
        <w:lastRenderedPageBreak/>
        <w:t>منطقة التأثير المباشر</w:t>
      </w:r>
      <w:r w:rsidRPr="00713C91">
        <w:rPr>
          <w:rFonts w:ascii="Simplified Arabic" w:hAnsi="Simplified Arabic"/>
          <w:rtl/>
        </w:rPr>
        <w:t xml:space="preserve">: محيط 500 متر حول المحطة، وقاعدة الإقامة، ومسارات الوصول وخط الكهرباء. </w:t>
      </w:r>
      <w:r w:rsidR="004E3CC8">
        <w:rPr>
          <w:rtl/>
        </w:rPr>
        <w:t xml:space="preserve">تتمثل التأثيرات المباشرة </w:t>
      </w:r>
      <w:r w:rsidRPr="00713C91">
        <w:rPr>
          <w:rFonts w:ascii="Simplified Arabic" w:hAnsi="Simplified Arabic"/>
          <w:rtl/>
        </w:rPr>
        <w:t xml:space="preserve"> </w:t>
      </w:r>
      <w:r w:rsidR="004E3CC8">
        <w:rPr>
          <w:rtl/>
        </w:rPr>
        <w:t>أساسًا في</w:t>
      </w:r>
      <w:r w:rsidRPr="00713C91">
        <w:rPr>
          <w:rFonts w:ascii="Simplified Arabic" w:hAnsi="Simplified Arabic"/>
          <w:rtl/>
        </w:rPr>
        <w:t xml:space="preserve"> الأراضي الزراعية والرعوية، وكذلك المناطق التي يمر بها الخط.</w:t>
      </w:r>
    </w:p>
    <w:p w14:paraId="3B21A17A" w14:textId="78C11B12" w:rsidR="00713C91" w:rsidRPr="00713C91" w:rsidRDefault="00713C91" w:rsidP="00032978">
      <w:pPr>
        <w:numPr>
          <w:ilvl w:val="0"/>
          <w:numId w:val="8"/>
        </w:numPr>
        <w:jc w:val="both"/>
        <w:rPr>
          <w:rFonts w:ascii="Book Antiqua" w:hAnsi="Book Antiqua"/>
        </w:rPr>
      </w:pPr>
      <w:r w:rsidRPr="00713C91">
        <w:rPr>
          <w:rFonts w:ascii="Simplified Arabic" w:hAnsi="Simplified Arabic"/>
          <w:b/>
          <w:bCs/>
          <w:rtl/>
        </w:rPr>
        <w:t>منطقة التأثير غير المباشر</w:t>
      </w:r>
      <w:r w:rsidRPr="00713C91">
        <w:rPr>
          <w:rFonts w:ascii="Simplified Arabic" w:hAnsi="Simplified Arabic"/>
          <w:rtl/>
        </w:rPr>
        <w:t xml:space="preserve">: المناطق المجاورة التي قد تتأثر بشكل غير مباشر. وتشمل منطقة </w:t>
      </w:r>
      <w:r w:rsidRPr="00713C91">
        <w:rPr>
          <w:rFonts w:ascii="Simplified Arabic" w:hAnsi="Simplified Arabic"/>
          <w:b/>
          <w:bCs/>
          <w:rtl/>
        </w:rPr>
        <w:t xml:space="preserve">Sebkhet Noual </w:t>
      </w:r>
      <w:r w:rsidRPr="00713C91">
        <w:rPr>
          <w:rFonts w:ascii="Simplified Arabic" w:hAnsi="Simplified Arabic"/>
          <w:rtl/>
        </w:rPr>
        <w:t xml:space="preserve">(منطقة رامسار)، </w:t>
      </w:r>
      <w:r w:rsidRPr="00713C91">
        <w:rPr>
          <w:rFonts w:ascii="Simplified Arabic" w:hAnsi="Simplified Arabic"/>
          <w:b/>
          <w:bCs/>
          <w:rtl/>
        </w:rPr>
        <w:t xml:space="preserve">وحديقة Bouhedma </w:t>
      </w:r>
      <w:r w:rsidRPr="00713C91">
        <w:rPr>
          <w:rFonts w:ascii="Simplified Arabic" w:hAnsi="Simplified Arabic"/>
          <w:rtl/>
        </w:rPr>
        <w:t xml:space="preserve">الوطنية، وموقع أثري يقع بالقرب من المسار الجنوبي للخط، بالإضافة إلى المجتمعات الريفية المجاورة (Mezzouna، Menzel Habib) والجهات الاقتصادية المحلية. على المستوى الإقليمي، تتأثر </w:t>
      </w:r>
      <w:r w:rsidR="004E3CC8" w:rsidRPr="00D90B7C">
        <w:rPr>
          <w:rFonts w:ascii="Simplified Arabic" w:hAnsi="Simplified Arabic" w:cs="Arial"/>
          <w:rtl/>
        </w:rPr>
        <w:t>ولاية</w:t>
      </w:r>
      <w:r w:rsidR="004E3CC8" w:rsidRPr="00713C91" w:rsidDel="004E3CC8">
        <w:rPr>
          <w:rFonts w:ascii="Simplified Arabic" w:hAnsi="Simplified Arabic"/>
          <w:rtl/>
        </w:rPr>
        <w:t xml:space="preserve"> </w:t>
      </w:r>
      <w:r w:rsidRPr="00713C91">
        <w:rPr>
          <w:rFonts w:ascii="Simplified Arabic" w:hAnsi="Simplified Arabic"/>
          <w:rtl/>
        </w:rPr>
        <w:t>سيدي بوزيد بأكملها.</w:t>
      </w:r>
    </w:p>
    <w:p w14:paraId="143C9EDD" w14:textId="77777777" w:rsidR="00713C91" w:rsidRPr="0085740A" w:rsidRDefault="00713C91" w:rsidP="00515D8D">
      <w:pPr>
        <w:pStyle w:val="ListParagraph"/>
        <w:numPr>
          <w:ilvl w:val="1"/>
          <w:numId w:val="20"/>
        </w:numPr>
        <w:spacing w:before="240"/>
        <w:jc w:val="both"/>
        <w:rPr>
          <w:rFonts w:ascii="Book Antiqua" w:hAnsi="Book Antiqua"/>
          <w:b/>
          <w:bCs/>
          <w:iCs/>
        </w:rPr>
      </w:pPr>
      <w:bookmarkStart w:id="17" w:name="_Toc207618798"/>
      <w:r w:rsidRPr="0085740A">
        <w:rPr>
          <w:rFonts w:ascii="Simplified Arabic" w:hAnsi="Simplified Arabic"/>
          <w:b/>
          <w:bCs/>
          <w:iCs/>
          <w:rtl/>
        </w:rPr>
        <w:t>البيئة المادية</w:t>
      </w:r>
      <w:bookmarkEnd w:id="17"/>
    </w:p>
    <w:p w14:paraId="74A73A15" w14:textId="59913402" w:rsidR="00713C91" w:rsidRPr="0047115E" w:rsidRDefault="00713C91" w:rsidP="00515D8D">
      <w:pPr>
        <w:pStyle w:val="ListParagraph"/>
        <w:numPr>
          <w:ilvl w:val="2"/>
          <w:numId w:val="20"/>
        </w:numPr>
        <w:spacing w:before="240"/>
        <w:jc w:val="both"/>
        <w:rPr>
          <w:rFonts w:ascii="Book Antiqua" w:hAnsi="Book Antiqua"/>
          <w:b/>
        </w:rPr>
      </w:pPr>
      <w:bookmarkStart w:id="18" w:name="_Toc207618799"/>
      <w:r w:rsidRPr="0047115E">
        <w:rPr>
          <w:rFonts w:ascii="Simplified Arabic" w:hAnsi="Simplified Arabic"/>
          <w:b/>
          <w:rtl/>
        </w:rPr>
        <w:t>الإطار الجغرافي</w:t>
      </w:r>
      <w:bookmarkEnd w:id="18"/>
    </w:p>
    <w:p w14:paraId="4E6C2181" w14:textId="4B90D3DB" w:rsidR="00713C91" w:rsidRPr="00713C91" w:rsidRDefault="00713C91" w:rsidP="00032978">
      <w:pPr>
        <w:jc w:val="both"/>
        <w:rPr>
          <w:rFonts w:ascii="Book Antiqua" w:hAnsi="Book Antiqua"/>
        </w:rPr>
      </w:pPr>
      <w:r w:rsidRPr="00713C91">
        <w:rPr>
          <w:rFonts w:ascii="Simplified Arabic" w:hAnsi="Simplified Arabic"/>
          <w:rtl/>
        </w:rPr>
        <w:t>يغطي الموقع حوالي</w:t>
      </w:r>
      <w:r w:rsidRPr="00713C91">
        <w:rPr>
          <w:rFonts w:ascii="Simplified Arabic" w:hAnsi="Simplified Arabic"/>
          <w:b/>
          <w:bCs/>
          <w:rtl/>
        </w:rPr>
        <w:t xml:space="preserve"> 270 هكتارًا </w:t>
      </w:r>
      <w:r w:rsidRPr="00713C91">
        <w:rPr>
          <w:rFonts w:ascii="Simplified Arabic" w:hAnsi="Simplified Arabic"/>
          <w:rtl/>
        </w:rPr>
        <w:t>في منطقة الخبنة (</w:t>
      </w:r>
      <w:r w:rsidR="004E3CC8">
        <w:rPr>
          <w:rtl/>
        </w:rPr>
        <w:t>معتمدية</w:t>
      </w:r>
      <w:r w:rsidRPr="00713C91">
        <w:rPr>
          <w:rFonts w:ascii="Simplified Arabic" w:hAnsi="Simplified Arabic"/>
          <w:rtl/>
        </w:rPr>
        <w:t xml:space="preserve"> مزونة، </w:t>
      </w:r>
      <w:r w:rsidR="004E3CC8" w:rsidRPr="00D90B7C">
        <w:rPr>
          <w:rFonts w:ascii="Simplified Arabic" w:hAnsi="Simplified Arabic" w:cs="Arial"/>
          <w:rtl/>
        </w:rPr>
        <w:t>ولاية</w:t>
      </w:r>
      <w:r w:rsidRPr="00713C91">
        <w:rPr>
          <w:rFonts w:ascii="Simplified Arabic" w:hAnsi="Simplified Arabic"/>
          <w:rtl/>
        </w:rPr>
        <w:t xml:space="preserve"> سيدي بوزيد)، على حدود منزل حبيب (قابس). ويقع بالقرب من قرية سيدي منصور ويمكن الوصول إليه عبر طريق طوله 5 كيلومترات من الطريق C205.</w:t>
      </w:r>
    </w:p>
    <w:p w14:paraId="254E1EAB" w14:textId="77777777" w:rsidR="00713C91" w:rsidRPr="00713C91" w:rsidRDefault="00713C91" w:rsidP="0047115E">
      <w:pPr>
        <w:pStyle w:val="ListParagraph"/>
        <w:numPr>
          <w:ilvl w:val="2"/>
          <w:numId w:val="20"/>
        </w:numPr>
        <w:jc w:val="both"/>
        <w:rPr>
          <w:rFonts w:ascii="Book Antiqua" w:hAnsi="Book Antiqua"/>
          <w:b/>
        </w:rPr>
      </w:pPr>
      <w:bookmarkStart w:id="19" w:name="_Toc207618800"/>
      <w:r w:rsidRPr="00713C91">
        <w:rPr>
          <w:rFonts w:ascii="Simplified Arabic" w:hAnsi="Simplified Arabic"/>
          <w:b/>
          <w:rtl/>
        </w:rPr>
        <w:t>الإطار المناخي</w:t>
      </w:r>
      <w:bookmarkEnd w:id="19"/>
    </w:p>
    <w:p w14:paraId="40FB4091" w14:textId="77777777" w:rsidR="00713C91" w:rsidRPr="00713C91" w:rsidRDefault="00713C91" w:rsidP="00032978">
      <w:pPr>
        <w:jc w:val="both"/>
        <w:rPr>
          <w:rFonts w:ascii="Book Antiqua" w:hAnsi="Book Antiqua"/>
        </w:rPr>
      </w:pPr>
      <w:r w:rsidRPr="00713C91">
        <w:rPr>
          <w:rFonts w:ascii="Simplified Arabic" w:hAnsi="Simplified Arabic"/>
          <w:rtl/>
        </w:rPr>
        <w:t xml:space="preserve">المناخ </w:t>
      </w:r>
      <w:r w:rsidRPr="00713C91">
        <w:rPr>
          <w:rFonts w:ascii="Simplified Arabic" w:hAnsi="Simplified Arabic"/>
          <w:b/>
          <w:bCs/>
          <w:rtl/>
        </w:rPr>
        <w:t xml:space="preserve">جاف وحار من النوع الصحراوي (BWh) </w:t>
      </w:r>
      <w:r w:rsidRPr="00713C91">
        <w:rPr>
          <w:rFonts w:ascii="Simplified Arabic" w:hAnsi="Simplified Arabic"/>
          <w:rtl/>
        </w:rPr>
        <w:t>وفقاً لتصنيف كوبن-جايجر: صيف طويل وجاف وحار جداً (أكثر من 40 درجة مئوية)، شتاء معتدل مع هطول أمطار ضعيف إلى متوسط. يبلغ متوسط درجة الحرارة السنوية حوالي 20 درجة مئوية.</w:t>
      </w:r>
    </w:p>
    <w:p w14:paraId="01E8C83B" w14:textId="77777777" w:rsidR="00713C91" w:rsidRPr="00713C91" w:rsidRDefault="00713C91" w:rsidP="0047115E">
      <w:pPr>
        <w:pStyle w:val="ListParagraph"/>
        <w:numPr>
          <w:ilvl w:val="2"/>
          <w:numId w:val="20"/>
        </w:numPr>
        <w:jc w:val="both"/>
        <w:rPr>
          <w:rFonts w:ascii="Book Antiqua" w:hAnsi="Book Antiqua"/>
          <w:b/>
        </w:rPr>
      </w:pPr>
      <w:bookmarkStart w:id="20" w:name="_Toc207618801"/>
      <w:r w:rsidRPr="00713C91">
        <w:rPr>
          <w:rFonts w:ascii="Simplified Arabic" w:hAnsi="Simplified Arabic"/>
          <w:b/>
          <w:rtl/>
        </w:rPr>
        <w:t>جودة الهواء والضوضاء</w:t>
      </w:r>
      <w:bookmarkEnd w:id="20"/>
    </w:p>
    <w:p w14:paraId="5A5632D5" w14:textId="0E1C4417" w:rsidR="00713C91" w:rsidRPr="00713C91" w:rsidRDefault="00713C91" w:rsidP="00032978">
      <w:pPr>
        <w:jc w:val="both"/>
        <w:rPr>
          <w:rFonts w:ascii="Book Antiqua" w:hAnsi="Book Antiqua"/>
        </w:rPr>
      </w:pPr>
      <w:r w:rsidRPr="00713C91">
        <w:rPr>
          <w:rFonts w:ascii="Simplified Arabic" w:hAnsi="Simplified Arabic"/>
          <w:rtl/>
        </w:rPr>
        <w:t xml:space="preserve">تظهر القياسات التي أجريت في </w:t>
      </w:r>
      <w:r w:rsidR="006B731D">
        <w:rPr>
          <w:rFonts w:ascii="Simplified Arabic" w:hAnsi="Simplified Arabic"/>
          <w:rtl/>
        </w:rPr>
        <w:t>ماي</w:t>
      </w:r>
      <w:r w:rsidRPr="00713C91">
        <w:rPr>
          <w:rFonts w:ascii="Simplified Arabic" w:hAnsi="Simplified Arabic"/>
          <w:rtl/>
        </w:rPr>
        <w:t xml:space="preserve"> 2025 أن جودة الهواء </w:t>
      </w:r>
      <w:r w:rsidRPr="00713C91">
        <w:rPr>
          <w:rFonts w:ascii="Simplified Arabic" w:hAnsi="Simplified Arabic"/>
          <w:b/>
          <w:bCs/>
          <w:rtl/>
        </w:rPr>
        <w:t xml:space="preserve">تتوافق مع المعايير </w:t>
      </w:r>
      <w:r w:rsidRPr="00713C91">
        <w:rPr>
          <w:rFonts w:ascii="Simplified Arabic" w:hAnsi="Simplified Arabic"/>
          <w:rtl/>
        </w:rPr>
        <w:t xml:space="preserve">التونسية، مع تركيزات من الجسيمات الدقيقة (PM2.5 و PM10) أقل من الحدود التنظيمية. يقل مستوى الضوضاء المتوسط عن 50 ديسيبل (A)، مما يعكس </w:t>
      </w:r>
      <w:r w:rsidRPr="00713C91">
        <w:rPr>
          <w:rFonts w:ascii="Simplified Arabic" w:hAnsi="Simplified Arabic"/>
          <w:b/>
          <w:bCs/>
          <w:rtl/>
        </w:rPr>
        <w:t xml:space="preserve">بيئة هادئة </w:t>
      </w:r>
      <w:r w:rsidRPr="00713C91">
        <w:rPr>
          <w:rFonts w:ascii="Simplified Arabic" w:hAnsi="Simplified Arabic"/>
          <w:rtl/>
        </w:rPr>
        <w:t>ومستقرة، دون أي إزعاج ملحوظ.</w:t>
      </w:r>
    </w:p>
    <w:p w14:paraId="37E90673" w14:textId="77777777" w:rsidR="00713C91" w:rsidRPr="00713C91" w:rsidRDefault="00713C91" w:rsidP="0047115E">
      <w:pPr>
        <w:pStyle w:val="ListParagraph"/>
        <w:numPr>
          <w:ilvl w:val="2"/>
          <w:numId w:val="20"/>
        </w:numPr>
        <w:jc w:val="both"/>
        <w:rPr>
          <w:rFonts w:ascii="Book Antiqua" w:hAnsi="Book Antiqua"/>
          <w:b/>
        </w:rPr>
      </w:pPr>
      <w:bookmarkStart w:id="21" w:name="_Toc207618802"/>
      <w:r w:rsidRPr="00713C91">
        <w:rPr>
          <w:rFonts w:ascii="Simplified Arabic" w:hAnsi="Simplified Arabic"/>
          <w:b/>
          <w:rtl/>
        </w:rPr>
        <w:t>الإطار الجيولوجي والهيدرولوجي</w:t>
      </w:r>
      <w:bookmarkEnd w:id="21"/>
    </w:p>
    <w:p w14:paraId="01A937EF" w14:textId="04778BD9" w:rsidR="00713C91" w:rsidRPr="00713C91" w:rsidRDefault="00713C91" w:rsidP="005A2F5E">
      <w:pPr>
        <w:jc w:val="both"/>
        <w:rPr>
          <w:rFonts w:ascii="Book Antiqua" w:hAnsi="Book Antiqua"/>
        </w:rPr>
      </w:pPr>
      <w:r w:rsidRPr="00713C91">
        <w:rPr>
          <w:rFonts w:ascii="Simplified Arabic" w:hAnsi="Simplified Arabic"/>
          <w:rtl/>
        </w:rPr>
        <w:t>يقع الموقع على سفح جبل منحدر قليلاً، يتميز بتكوينات رباعية (طمي، رمال رياح، قشور جبسية كلسية). التضاريس مسطحة بشكل عام، مع تصريف طبيعي نحو Sebkhet Noual.</w:t>
      </w:r>
      <w:r w:rsidR="005A2F5E">
        <w:rPr>
          <w:rFonts w:ascii="Simplified Arabic" w:hAnsi="Simplified Arabic"/>
        </w:rPr>
        <w:t xml:space="preserve"> </w:t>
      </w:r>
      <w:r w:rsidRPr="00713C91">
        <w:rPr>
          <w:rFonts w:ascii="Simplified Arabic" w:hAnsi="Simplified Arabic"/>
          <w:rtl/>
        </w:rPr>
        <w:t>خطر الفيضانات ضعيف، ولكن من الممكن حدوث تدفقات مائية متقطعة أثناء هطول الأمطار الغزيرة. تتميز التربة بحساسية معينة (طين بلاستيكي، جبس في الأعماق)، مما يتطلب تصريفًا مناسبًا ودراسات جيوتقنية إضافية.</w:t>
      </w:r>
    </w:p>
    <w:p w14:paraId="53D36A3F" w14:textId="77777777" w:rsidR="00713C91" w:rsidRPr="00E644D4" w:rsidRDefault="00713C91" w:rsidP="0047115E">
      <w:pPr>
        <w:pStyle w:val="ListParagraph"/>
        <w:numPr>
          <w:ilvl w:val="1"/>
          <w:numId w:val="20"/>
        </w:numPr>
        <w:jc w:val="both"/>
        <w:rPr>
          <w:rFonts w:ascii="Book Antiqua" w:hAnsi="Book Antiqua"/>
          <w:b/>
          <w:bCs/>
          <w:iCs/>
        </w:rPr>
      </w:pPr>
      <w:bookmarkStart w:id="22" w:name="_Toc207618803"/>
      <w:r w:rsidRPr="00E644D4">
        <w:rPr>
          <w:rFonts w:ascii="Simplified Arabic" w:hAnsi="Simplified Arabic"/>
          <w:b/>
          <w:bCs/>
          <w:iCs/>
          <w:rtl/>
        </w:rPr>
        <w:t xml:space="preserve"> البيئة البيولوجية</w:t>
      </w:r>
      <w:bookmarkEnd w:id="22"/>
    </w:p>
    <w:p w14:paraId="709FC2FC" w14:textId="27652EBD" w:rsidR="00713C91" w:rsidRDefault="00713C91" w:rsidP="0047115E">
      <w:pPr>
        <w:pStyle w:val="ListParagraph"/>
        <w:numPr>
          <w:ilvl w:val="2"/>
          <w:numId w:val="20"/>
        </w:numPr>
        <w:jc w:val="both"/>
        <w:rPr>
          <w:rFonts w:ascii="Book Antiqua" w:hAnsi="Book Antiqua"/>
          <w:b/>
        </w:rPr>
      </w:pPr>
      <w:bookmarkStart w:id="23" w:name="_Toc207618804"/>
      <w:r w:rsidRPr="00713C91">
        <w:rPr>
          <w:rFonts w:ascii="Simplified Arabic" w:hAnsi="Simplified Arabic"/>
          <w:b/>
          <w:rtl/>
        </w:rPr>
        <w:t>الحيوانات</w:t>
      </w:r>
      <w:bookmarkEnd w:id="23"/>
      <w:r w:rsidR="00405701">
        <w:rPr>
          <w:rFonts w:ascii="Simplified Arabic" w:hAnsi="Simplified Arabic"/>
          <w:b/>
          <w:rtl/>
        </w:rPr>
        <w:t xml:space="preserve"> والنباتات </w:t>
      </w:r>
    </w:p>
    <w:p w14:paraId="11EAC865" w14:textId="52325EAF" w:rsidR="00405701" w:rsidRPr="00405701" w:rsidRDefault="00405701" w:rsidP="00405701">
      <w:pPr>
        <w:jc w:val="both"/>
        <w:rPr>
          <w:rFonts w:ascii="Book Antiqua" w:hAnsi="Book Antiqua"/>
        </w:rPr>
      </w:pPr>
      <w:r w:rsidRPr="00405701">
        <w:rPr>
          <w:rFonts w:ascii="Simplified Arabic" w:hAnsi="Simplified Arabic"/>
          <w:rtl/>
        </w:rPr>
        <w:t>أكدت دراسة التنوع البيولوجي التي أجريت في عام 2025 أن منطقة المشروع (موقع الطاقة الشمسية والخط عالي الجهد) تغلب عليها نباتات السهوب المتناثرة الملائمة للظروف القاحلة والملحية.</w:t>
      </w:r>
    </w:p>
    <w:p w14:paraId="352C86B5" w14:textId="71673DFB" w:rsidR="00405701" w:rsidRPr="00405701" w:rsidRDefault="00405701" w:rsidP="00405701">
      <w:pPr>
        <w:jc w:val="both"/>
        <w:rPr>
          <w:rFonts w:ascii="Book Antiqua" w:hAnsi="Book Antiqua"/>
        </w:rPr>
      </w:pPr>
      <w:r w:rsidRPr="00405701">
        <w:rPr>
          <w:rFonts w:ascii="Simplified Arabic" w:hAnsi="Simplified Arabic"/>
          <w:rtl/>
        </w:rPr>
        <w:t>أظهر التقييم وفقًا لمعايير IFC PS6 و EBRD ESR6 ما يلي:</w:t>
      </w:r>
    </w:p>
    <w:p w14:paraId="0838A19A" w14:textId="77777777" w:rsidR="00405701" w:rsidRPr="00405701" w:rsidRDefault="00405701" w:rsidP="00405701">
      <w:pPr>
        <w:pStyle w:val="ListParagraph"/>
        <w:numPr>
          <w:ilvl w:val="0"/>
          <w:numId w:val="25"/>
        </w:numPr>
        <w:jc w:val="both"/>
        <w:rPr>
          <w:rFonts w:ascii="Book Antiqua" w:hAnsi="Book Antiqua"/>
        </w:rPr>
      </w:pPr>
      <w:r w:rsidRPr="00405701">
        <w:rPr>
          <w:rFonts w:ascii="Simplified Arabic" w:hAnsi="Simplified Arabic"/>
          <w:rtl/>
        </w:rPr>
        <w:t>لا يوجد أي موطن حيوي (CH) في منطقة تأثير المشروع.</w:t>
      </w:r>
    </w:p>
    <w:p w14:paraId="406800C5" w14:textId="6195B9D1" w:rsidR="00405701" w:rsidRDefault="00405701" w:rsidP="00405701">
      <w:pPr>
        <w:jc w:val="both"/>
        <w:rPr>
          <w:rFonts w:ascii="Book Antiqua" w:hAnsi="Book Antiqua"/>
        </w:rPr>
      </w:pPr>
      <w:r w:rsidRPr="00405701">
        <w:rPr>
          <w:rFonts w:ascii="Simplified Arabic" w:hAnsi="Simplified Arabic"/>
          <w:rtl/>
        </w:rPr>
        <w:t xml:space="preserve">ومع ذلك، تم تحديد العديد من خصائص التنوع البيولوجي ذات الأولوية (PBFs)، والتي تضم أنواعًا نباتية وطيورًا وزواحف وثدييات وخفافيش ذات أهمية للحفظ. </w:t>
      </w:r>
      <w:r>
        <w:rPr>
          <w:rFonts w:ascii="Simplified Arabic" w:hAnsi="Simplified Arabic"/>
          <w:rtl/>
        </w:rPr>
        <w:t xml:space="preserve">يجمع الجدول أدناه هذه الأنواع: </w:t>
      </w:r>
    </w:p>
    <w:tbl>
      <w:tblPr>
        <w:tblStyle w:val="Ferrertabla1"/>
        <w:bidiVisual/>
        <w:tblW w:w="0" w:type="auto"/>
        <w:tblInd w:w="-5" w:type="dxa"/>
        <w:tblLook w:val="04A0" w:firstRow="1" w:lastRow="0" w:firstColumn="1" w:lastColumn="0" w:noHBand="0" w:noVBand="1"/>
      </w:tblPr>
      <w:tblGrid>
        <w:gridCol w:w="1132"/>
        <w:gridCol w:w="1675"/>
        <w:gridCol w:w="1292"/>
        <w:gridCol w:w="1141"/>
        <w:gridCol w:w="851"/>
        <w:gridCol w:w="2974"/>
      </w:tblGrid>
      <w:tr w:rsidR="00136CDB" w:rsidRPr="00405701" w14:paraId="43AEE1ED" w14:textId="77777777" w:rsidTr="00AA16AD">
        <w:tc>
          <w:tcPr>
            <w:tcW w:w="0" w:type="auto"/>
            <w:hideMark/>
          </w:tcPr>
          <w:p w14:paraId="18FC801B" w14:textId="77777777" w:rsidR="00405701" w:rsidRPr="00405701" w:rsidRDefault="00405701" w:rsidP="00405701">
            <w:pPr>
              <w:spacing w:after="160" w:line="259" w:lineRule="auto"/>
              <w:rPr>
                <w:rFonts w:ascii="Book Antiqua" w:hAnsi="Book Antiqua"/>
                <w:b/>
                <w:bCs/>
              </w:rPr>
            </w:pPr>
            <w:r w:rsidRPr="00405701">
              <w:rPr>
                <w:rFonts w:ascii="Simplified Arabic" w:hAnsi="Simplified Arabic"/>
                <w:b/>
                <w:bCs/>
                <w:rtl/>
              </w:rPr>
              <w:t>المجموعة</w:t>
            </w:r>
          </w:p>
        </w:tc>
        <w:tc>
          <w:tcPr>
            <w:tcW w:w="0" w:type="auto"/>
            <w:hideMark/>
          </w:tcPr>
          <w:p w14:paraId="29CB5BC2" w14:textId="77777777" w:rsidR="00405701" w:rsidRPr="00405701" w:rsidRDefault="00405701" w:rsidP="00405701">
            <w:pPr>
              <w:spacing w:after="160" w:line="259" w:lineRule="auto"/>
              <w:rPr>
                <w:rFonts w:ascii="Book Antiqua" w:hAnsi="Book Antiqua"/>
                <w:b/>
                <w:bCs/>
              </w:rPr>
            </w:pPr>
            <w:r w:rsidRPr="00405701">
              <w:rPr>
                <w:rFonts w:ascii="Simplified Arabic" w:hAnsi="Simplified Arabic"/>
                <w:b/>
                <w:bCs/>
                <w:rtl/>
              </w:rPr>
              <w:t>الأنواع (الاسم العلمي)</w:t>
            </w:r>
          </w:p>
        </w:tc>
        <w:tc>
          <w:tcPr>
            <w:tcW w:w="0" w:type="auto"/>
            <w:hideMark/>
          </w:tcPr>
          <w:p w14:paraId="798BF40B" w14:textId="77777777" w:rsidR="00405701" w:rsidRPr="00405701" w:rsidRDefault="00405701" w:rsidP="00405701">
            <w:pPr>
              <w:spacing w:after="160" w:line="259" w:lineRule="auto"/>
              <w:rPr>
                <w:rFonts w:ascii="Book Antiqua" w:hAnsi="Book Antiqua"/>
                <w:b/>
                <w:bCs/>
              </w:rPr>
            </w:pPr>
            <w:r w:rsidRPr="00405701">
              <w:rPr>
                <w:rFonts w:ascii="Simplified Arabic" w:hAnsi="Simplified Arabic"/>
                <w:b/>
                <w:bCs/>
                <w:rtl/>
              </w:rPr>
              <w:t>الاسم الفرنسي</w:t>
            </w:r>
          </w:p>
        </w:tc>
        <w:tc>
          <w:tcPr>
            <w:tcW w:w="1141" w:type="dxa"/>
            <w:hideMark/>
          </w:tcPr>
          <w:p w14:paraId="091E50A5" w14:textId="77777777" w:rsidR="00405701" w:rsidRPr="00405701" w:rsidRDefault="00405701" w:rsidP="00405701">
            <w:pPr>
              <w:spacing w:after="160" w:line="259" w:lineRule="auto"/>
              <w:rPr>
                <w:rFonts w:ascii="Book Antiqua" w:hAnsi="Book Antiqua"/>
                <w:b/>
                <w:bCs/>
              </w:rPr>
            </w:pPr>
            <w:r w:rsidRPr="00405701">
              <w:rPr>
                <w:rFonts w:ascii="Simplified Arabic" w:hAnsi="Simplified Arabic"/>
                <w:b/>
                <w:bCs/>
                <w:rtl/>
              </w:rPr>
              <w:t>حالة الاتحاد الدولي لحفظ الطبيعة (IUCN) العالمية</w:t>
            </w:r>
          </w:p>
        </w:tc>
        <w:tc>
          <w:tcPr>
            <w:tcW w:w="851" w:type="dxa"/>
            <w:hideMark/>
          </w:tcPr>
          <w:p w14:paraId="6B088D26" w14:textId="77777777" w:rsidR="00405701" w:rsidRPr="00405701" w:rsidRDefault="00405701" w:rsidP="00405701">
            <w:pPr>
              <w:spacing w:after="160" w:line="259" w:lineRule="auto"/>
              <w:rPr>
                <w:rFonts w:ascii="Book Antiqua" w:hAnsi="Book Antiqua"/>
                <w:b/>
                <w:bCs/>
              </w:rPr>
            </w:pPr>
            <w:r w:rsidRPr="00405701">
              <w:rPr>
                <w:rFonts w:ascii="Simplified Arabic" w:hAnsi="Simplified Arabic"/>
                <w:b/>
                <w:bCs/>
                <w:rtl/>
              </w:rPr>
              <w:t>الحالة الوطنية</w:t>
            </w:r>
          </w:p>
        </w:tc>
        <w:tc>
          <w:tcPr>
            <w:tcW w:w="2974" w:type="dxa"/>
            <w:hideMark/>
          </w:tcPr>
          <w:p w14:paraId="421BE862" w14:textId="77777777" w:rsidR="00405701" w:rsidRPr="00405701" w:rsidRDefault="00405701" w:rsidP="00405701">
            <w:pPr>
              <w:spacing w:after="160" w:line="259" w:lineRule="auto"/>
              <w:rPr>
                <w:rFonts w:ascii="Book Antiqua" w:hAnsi="Book Antiqua"/>
                <w:b/>
                <w:bCs/>
              </w:rPr>
            </w:pPr>
            <w:r w:rsidRPr="00405701">
              <w:rPr>
                <w:rFonts w:ascii="Simplified Arabic" w:hAnsi="Simplified Arabic"/>
                <w:b/>
                <w:bCs/>
                <w:rtl/>
              </w:rPr>
              <w:t>الوجود / الملاحظة</w:t>
            </w:r>
          </w:p>
        </w:tc>
      </w:tr>
      <w:tr w:rsidR="00136CDB" w:rsidRPr="00405701" w14:paraId="1B283FA7" w14:textId="77777777" w:rsidTr="00AA16AD">
        <w:tc>
          <w:tcPr>
            <w:tcW w:w="0" w:type="auto"/>
            <w:vMerge w:val="restart"/>
            <w:hideMark/>
          </w:tcPr>
          <w:p w14:paraId="271E1146"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b/>
                <w:bCs/>
                <w:rtl/>
              </w:rPr>
              <w:lastRenderedPageBreak/>
              <w:t>النبات</w:t>
            </w:r>
          </w:p>
        </w:tc>
        <w:tc>
          <w:tcPr>
            <w:tcW w:w="0" w:type="auto"/>
            <w:hideMark/>
          </w:tcPr>
          <w:p w14:paraId="47896B8B"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Vachellia tortilis</w:t>
            </w:r>
          </w:p>
        </w:tc>
        <w:tc>
          <w:tcPr>
            <w:tcW w:w="0" w:type="auto"/>
            <w:hideMark/>
          </w:tcPr>
          <w:p w14:paraId="7DEF876A"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أكاسيا غومير</w:t>
            </w:r>
          </w:p>
        </w:tc>
        <w:tc>
          <w:tcPr>
            <w:tcW w:w="1141" w:type="dxa"/>
            <w:hideMark/>
          </w:tcPr>
          <w:p w14:paraId="692AD821"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LC</w:t>
            </w:r>
          </w:p>
        </w:tc>
        <w:tc>
          <w:tcPr>
            <w:tcW w:w="851" w:type="dxa"/>
            <w:hideMark/>
          </w:tcPr>
          <w:p w14:paraId="2BB2561D"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VU</w:t>
            </w:r>
          </w:p>
        </w:tc>
        <w:tc>
          <w:tcPr>
            <w:tcW w:w="2974" w:type="dxa"/>
            <w:hideMark/>
          </w:tcPr>
          <w:p w14:paraId="739E4E21" w14:textId="793CB103" w:rsidR="00405701" w:rsidRPr="00405701" w:rsidRDefault="00405701" w:rsidP="00405701">
            <w:pPr>
              <w:spacing w:after="160" w:line="259" w:lineRule="auto"/>
              <w:rPr>
                <w:rFonts w:ascii="Book Antiqua" w:hAnsi="Book Antiqua"/>
              </w:rPr>
            </w:pPr>
            <w:r w:rsidRPr="00405701">
              <w:rPr>
                <w:rFonts w:ascii="Simplified Arabic" w:hAnsi="Simplified Arabic"/>
                <w:rtl/>
              </w:rPr>
              <w:t xml:space="preserve">شوهدت على طول مسار </w:t>
            </w:r>
            <w:r>
              <w:rPr>
                <w:rFonts w:ascii="Simplified Arabic" w:hAnsi="Simplified Arabic"/>
                <w:rtl/>
              </w:rPr>
              <w:t xml:space="preserve">خط نقل الطاقة الكهربائية عالية الجهد </w:t>
            </w:r>
            <w:r w:rsidRPr="00405701">
              <w:rPr>
                <w:rFonts w:ascii="Simplified Arabic" w:hAnsi="Simplified Arabic"/>
                <w:rtl/>
              </w:rPr>
              <w:t>(</w:t>
            </w:r>
            <w:r w:rsidR="006B731D">
              <w:rPr>
                <w:rFonts w:ascii="Simplified Arabic" w:hAnsi="Simplified Arabic"/>
                <w:rtl/>
              </w:rPr>
              <w:t>ماي</w:t>
            </w:r>
            <w:r w:rsidRPr="00405701">
              <w:rPr>
                <w:rFonts w:ascii="Simplified Arabic" w:hAnsi="Simplified Arabic"/>
                <w:rtl/>
              </w:rPr>
              <w:t xml:space="preserve"> 2025)</w:t>
            </w:r>
          </w:p>
        </w:tc>
      </w:tr>
      <w:tr w:rsidR="00136CDB" w:rsidRPr="00405701" w14:paraId="021EF75A" w14:textId="77777777" w:rsidTr="00AA16AD">
        <w:tc>
          <w:tcPr>
            <w:tcW w:w="0" w:type="auto"/>
            <w:vMerge/>
            <w:hideMark/>
          </w:tcPr>
          <w:p w14:paraId="721EA04A" w14:textId="77777777" w:rsidR="00405701" w:rsidRPr="00405701" w:rsidRDefault="00405701" w:rsidP="00405701">
            <w:pPr>
              <w:spacing w:after="160" w:line="259" w:lineRule="auto"/>
              <w:rPr>
                <w:rFonts w:ascii="Book Antiqua" w:hAnsi="Book Antiqua"/>
              </w:rPr>
            </w:pPr>
          </w:p>
        </w:tc>
        <w:tc>
          <w:tcPr>
            <w:tcW w:w="0" w:type="auto"/>
            <w:hideMark/>
          </w:tcPr>
          <w:p w14:paraId="1BF820AF"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ستيبا تيناسيما</w:t>
            </w:r>
          </w:p>
        </w:tc>
        <w:tc>
          <w:tcPr>
            <w:tcW w:w="0" w:type="auto"/>
            <w:hideMark/>
          </w:tcPr>
          <w:p w14:paraId="190A9F56"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ألفا</w:t>
            </w:r>
          </w:p>
        </w:tc>
        <w:tc>
          <w:tcPr>
            <w:tcW w:w="1141" w:type="dxa"/>
            <w:hideMark/>
          </w:tcPr>
          <w:p w14:paraId="478F5DD7"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VU</w:t>
            </w:r>
          </w:p>
        </w:tc>
        <w:tc>
          <w:tcPr>
            <w:tcW w:w="851" w:type="dxa"/>
            <w:hideMark/>
          </w:tcPr>
          <w:p w14:paraId="620FD267"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LC</w:t>
            </w:r>
          </w:p>
        </w:tc>
        <w:tc>
          <w:tcPr>
            <w:tcW w:w="2974" w:type="dxa"/>
            <w:hideMark/>
          </w:tcPr>
          <w:p w14:paraId="14079655" w14:textId="285FAE3C" w:rsidR="00405701" w:rsidRPr="00405701" w:rsidRDefault="00405701" w:rsidP="00405701">
            <w:pPr>
              <w:spacing w:after="160" w:line="259" w:lineRule="auto"/>
              <w:rPr>
                <w:rFonts w:ascii="Book Antiqua" w:hAnsi="Book Antiqua"/>
              </w:rPr>
            </w:pPr>
            <w:r w:rsidRPr="00405701">
              <w:rPr>
                <w:rFonts w:ascii="Simplified Arabic" w:hAnsi="Simplified Arabic"/>
                <w:rtl/>
              </w:rPr>
              <w:t xml:space="preserve">شوهدت على طول مسار </w:t>
            </w:r>
            <w:r w:rsidRPr="0068450C">
              <w:rPr>
                <w:rFonts w:ascii="Simplified Arabic" w:hAnsi="Simplified Arabic"/>
                <w:rtl/>
              </w:rPr>
              <w:t xml:space="preserve">خط نقل الطاقة عالية الجهد </w:t>
            </w:r>
            <w:r w:rsidRPr="00405701">
              <w:rPr>
                <w:rFonts w:ascii="Simplified Arabic" w:hAnsi="Simplified Arabic"/>
                <w:rtl/>
              </w:rPr>
              <w:t>(ماي 2025)</w:t>
            </w:r>
          </w:p>
        </w:tc>
      </w:tr>
      <w:tr w:rsidR="00136CDB" w:rsidRPr="00405701" w14:paraId="74C604CB" w14:textId="77777777" w:rsidTr="00AA16AD">
        <w:tc>
          <w:tcPr>
            <w:tcW w:w="0" w:type="auto"/>
            <w:vMerge/>
            <w:hideMark/>
          </w:tcPr>
          <w:p w14:paraId="7903DB35" w14:textId="77777777" w:rsidR="00405701" w:rsidRPr="00405701" w:rsidRDefault="00405701" w:rsidP="00405701">
            <w:pPr>
              <w:spacing w:after="160" w:line="259" w:lineRule="auto"/>
              <w:rPr>
                <w:rFonts w:ascii="Book Antiqua" w:hAnsi="Book Antiqua"/>
              </w:rPr>
            </w:pPr>
          </w:p>
        </w:tc>
        <w:tc>
          <w:tcPr>
            <w:tcW w:w="0" w:type="auto"/>
            <w:hideMark/>
          </w:tcPr>
          <w:p w14:paraId="23FD8435"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Searsia tripartita</w:t>
            </w:r>
          </w:p>
        </w:tc>
        <w:tc>
          <w:tcPr>
            <w:tcW w:w="0" w:type="auto"/>
            <w:hideMark/>
          </w:tcPr>
          <w:p w14:paraId="4FC5AAB6"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السماق الثلاثي</w:t>
            </w:r>
          </w:p>
        </w:tc>
        <w:tc>
          <w:tcPr>
            <w:tcW w:w="1141" w:type="dxa"/>
            <w:hideMark/>
          </w:tcPr>
          <w:p w14:paraId="6D32F091"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LC</w:t>
            </w:r>
          </w:p>
        </w:tc>
        <w:tc>
          <w:tcPr>
            <w:tcW w:w="851" w:type="dxa"/>
            <w:hideMark/>
          </w:tcPr>
          <w:p w14:paraId="5643CC75"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VU</w:t>
            </w:r>
          </w:p>
        </w:tc>
        <w:tc>
          <w:tcPr>
            <w:tcW w:w="2974" w:type="dxa"/>
            <w:hideMark/>
          </w:tcPr>
          <w:p w14:paraId="02077FFF" w14:textId="79AC0E3B" w:rsidR="00405701" w:rsidRPr="00405701" w:rsidRDefault="00405701" w:rsidP="00405701">
            <w:pPr>
              <w:spacing w:after="160" w:line="259" w:lineRule="auto"/>
              <w:rPr>
                <w:rFonts w:ascii="Book Antiqua" w:hAnsi="Book Antiqua"/>
              </w:rPr>
            </w:pPr>
            <w:r w:rsidRPr="00405701">
              <w:rPr>
                <w:rFonts w:ascii="Simplified Arabic" w:hAnsi="Simplified Arabic"/>
                <w:rtl/>
              </w:rPr>
              <w:t xml:space="preserve">شوهدت على طول مسار </w:t>
            </w:r>
            <w:r w:rsidRPr="0068450C">
              <w:rPr>
                <w:rFonts w:ascii="Simplified Arabic" w:hAnsi="Simplified Arabic"/>
                <w:rtl/>
              </w:rPr>
              <w:t xml:space="preserve">خط نقل الطاقة عالية الجهد </w:t>
            </w:r>
            <w:r w:rsidRPr="00405701">
              <w:rPr>
                <w:rFonts w:ascii="Simplified Arabic" w:hAnsi="Simplified Arabic"/>
                <w:rtl/>
              </w:rPr>
              <w:t>(</w:t>
            </w:r>
            <w:r w:rsidR="006B731D">
              <w:rPr>
                <w:rFonts w:ascii="Simplified Arabic" w:hAnsi="Simplified Arabic"/>
                <w:rtl/>
              </w:rPr>
              <w:t>ماي</w:t>
            </w:r>
            <w:r w:rsidRPr="00405701">
              <w:rPr>
                <w:rFonts w:ascii="Simplified Arabic" w:hAnsi="Simplified Arabic"/>
                <w:rtl/>
              </w:rPr>
              <w:t xml:space="preserve"> 2025)</w:t>
            </w:r>
          </w:p>
        </w:tc>
      </w:tr>
      <w:tr w:rsidR="00136CDB" w:rsidRPr="00405701" w14:paraId="0D352CD7" w14:textId="77777777" w:rsidTr="00AA16AD">
        <w:tc>
          <w:tcPr>
            <w:tcW w:w="0" w:type="auto"/>
            <w:vMerge w:val="restart"/>
            <w:hideMark/>
          </w:tcPr>
          <w:p w14:paraId="6BB2D190"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b/>
                <w:bCs/>
                <w:rtl/>
              </w:rPr>
              <w:t>الطيور – الطيور الجارحة</w:t>
            </w:r>
          </w:p>
        </w:tc>
        <w:tc>
          <w:tcPr>
            <w:tcW w:w="0" w:type="auto"/>
            <w:hideMark/>
          </w:tcPr>
          <w:p w14:paraId="461E6EC8"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Aquila chrysaetos</w:t>
            </w:r>
          </w:p>
        </w:tc>
        <w:tc>
          <w:tcPr>
            <w:tcW w:w="0" w:type="auto"/>
            <w:hideMark/>
          </w:tcPr>
          <w:p w14:paraId="188CD709"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النسر الملكي</w:t>
            </w:r>
          </w:p>
        </w:tc>
        <w:tc>
          <w:tcPr>
            <w:tcW w:w="1141" w:type="dxa"/>
            <w:hideMark/>
          </w:tcPr>
          <w:p w14:paraId="6E2228B8"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LC</w:t>
            </w:r>
          </w:p>
        </w:tc>
        <w:tc>
          <w:tcPr>
            <w:tcW w:w="851" w:type="dxa"/>
            <w:hideMark/>
          </w:tcPr>
          <w:p w14:paraId="2F80FA61"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EN / VU</w:t>
            </w:r>
          </w:p>
        </w:tc>
        <w:tc>
          <w:tcPr>
            <w:tcW w:w="2974" w:type="dxa"/>
            <w:hideMark/>
          </w:tcPr>
          <w:p w14:paraId="0212257F" w14:textId="193FE366" w:rsidR="00405701" w:rsidRPr="00405701" w:rsidRDefault="00405701" w:rsidP="00405701">
            <w:pPr>
              <w:spacing w:after="160" w:line="259" w:lineRule="auto"/>
              <w:rPr>
                <w:rFonts w:ascii="Book Antiqua" w:hAnsi="Book Antiqua"/>
              </w:rPr>
            </w:pPr>
            <w:r w:rsidRPr="00405701">
              <w:rPr>
                <w:rFonts w:ascii="Simplified Arabic" w:hAnsi="Simplified Arabic"/>
                <w:rtl/>
              </w:rPr>
              <w:t xml:space="preserve">شوهد في الموقع </w:t>
            </w:r>
            <w:r>
              <w:rPr>
                <w:rFonts w:ascii="Simplified Arabic" w:hAnsi="Simplified Arabic"/>
                <w:rtl/>
              </w:rPr>
              <w:t xml:space="preserve">وعلى </w:t>
            </w:r>
            <w:r w:rsidRPr="00405701">
              <w:rPr>
                <w:rFonts w:ascii="Simplified Arabic" w:hAnsi="Simplified Arabic"/>
                <w:rtl/>
              </w:rPr>
              <w:t xml:space="preserve">طول مسار </w:t>
            </w:r>
            <w:r w:rsidRPr="0068450C">
              <w:rPr>
                <w:rFonts w:ascii="Simplified Arabic" w:hAnsi="Simplified Arabic"/>
                <w:rtl/>
              </w:rPr>
              <w:t xml:space="preserve">خط نقل الطاقة عالية الجهد </w:t>
            </w:r>
            <w:r w:rsidRPr="00405701">
              <w:rPr>
                <w:rFonts w:ascii="Simplified Arabic" w:hAnsi="Simplified Arabic"/>
                <w:rtl/>
              </w:rPr>
              <w:t>(أبريل-يونيو 2025)</w:t>
            </w:r>
          </w:p>
        </w:tc>
      </w:tr>
      <w:tr w:rsidR="00136CDB" w:rsidRPr="00405701" w14:paraId="33D97335" w14:textId="77777777" w:rsidTr="00AA16AD">
        <w:tc>
          <w:tcPr>
            <w:tcW w:w="0" w:type="auto"/>
            <w:vMerge/>
            <w:hideMark/>
          </w:tcPr>
          <w:p w14:paraId="4C05F452" w14:textId="77777777" w:rsidR="00405701" w:rsidRPr="00405701" w:rsidRDefault="00405701" w:rsidP="00405701">
            <w:pPr>
              <w:spacing w:after="160" w:line="259" w:lineRule="auto"/>
              <w:rPr>
                <w:rFonts w:ascii="Book Antiqua" w:hAnsi="Book Antiqua"/>
              </w:rPr>
            </w:pPr>
          </w:p>
        </w:tc>
        <w:tc>
          <w:tcPr>
            <w:tcW w:w="0" w:type="auto"/>
            <w:hideMark/>
          </w:tcPr>
          <w:p w14:paraId="1B7AD1D0"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بوتو روفينوس</w:t>
            </w:r>
          </w:p>
        </w:tc>
        <w:tc>
          <w:tcPr>
            <w:tcW w:w="0" w:type="auto"/>
            <w:hideMark/>
          </w:tcPr>
          <w:p w14:paraId="51CFCF8F"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الصقر الشرس</w:t>
            </w:r>
          </w:p>
        </w:tc>
        <w:tc>
          <w:tcPr>
            <w:tcW w:w="1141" w:type="dxa"/>
            <w:hideMark/>
          </w:tcPr>
          <w:p w14:paraId="2C5A873A"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VU</w:t>
            </w:r>
          </w:p>
        </w:tc>
        <w:tc>
          <w:tcPr>
            <w:tcW w:w="851" w:type="dxa"/>
            <w:hideMark/>
          </w:tcPr>
          <w:p w14:paraId="28029397"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VU</w:t>
            </w:r>
          </w:p>
        </w:tc>
        <w:tc>
          <w:tcPr>
            <w:tcW w:w="2974" w:type="dxa"/>
            <w:hideMark/>
          </w:tcPr>
          <w:p w14:paraId="05E4C154" w14:textId="58AAF6DA" w:rsidR="00405701" w:rsidRPr="00405701" w:rsidRDefault="00405701" w:rsidP="00405701">
            <w:pPr>
              <w:spacing w:after="160" w:line="259" w:lineRule="auto"/>
              <w:rPr>
                <w:rFonts w:ascii="Book Antiqua" w:hAnsi="Book Antiqua"/>
              </w:rPr>
            </w:pPr>
            <w:r w:rsidRPr="00405701">
              <w:rPr>
                <w:rFonts w:ascii="Simplified Arabic" w:hAnsi="Simplified Arabic"/>
                <w:rtl/>
              </w:rPr>
              <w:t>التعشيش على الأبراج (أبريل-</w:t>
            </w:r>
            <w:r w:rsidR="006B731D">
              <w:rPr>
                <w:rFonts w:ascii="Simplified Arabic" w:hAnsi="Simplified Arabic"/>
                <w:rtl/>
              </w:rPr>
              <w:t>ماي</w:t>
            </w:r>
            <w:r w:rsidRPr="00405701">
              <w:rPr>
                <w:rFonts w:ascii="Simplified Arabic" w:hAnsi="Simplified Arabic"/>
                <w:rtl/>
              </w:rPr>
              <w:t xml:space="preserve"> 2025)</w:t>
            </w:r>
          </w:p>
        </w:tc>
      </w:tr>
      <w:tr w:rsidR="00136CDB" w:rsidRPr="00405701" w14:paraId="29891CB6" w14:textId="77777777" w:rsidTr="00AA16AD">
        <w:tc>
          <w:tcPr>
            <w:tcW w:w="0" w:type="auto"/>
            <w:vMerge/>
            <w:hideMark/>
          </w:tcPr>
          <w:p w14:paraId="38257ADE" w14:textId="77777777" w:rsidR="00405701" w:rsidRPr="00405701" w:rsidRDefault="00405701" w:rsidP="00405701">
            <w:pPr>
              <w:spacing w:after="160" w:line="259" w:lineRule="auto"/>
              <w:rPr>
                <w:rFonts w:ascii="Book Antiqua" w:hAnsi="Book Antiqua"/>
              </w:rPr>
            </w:pPr>
          </w:p>
        </w:tc>
        <w:tc>
          <w:tcPr>
            <w:tcW w:w="0" w:type="auto"/>
            <w:hideMark/>
          </w:tcPr>
          <w:p w14:paraId="10E75C7C"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Circaetus gallicus</w:t>
            </w:r>
          </w:p>
        </w:tc>
        <w:tc>
          <w:tcPr>
            <w:tcW w:w="0" w:type="auto"/>
            <w:hideMark/>
          </w:tcPr>
          <w:p w14:paraId="16D3BF9D"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Circaète Jean-le-Blanc</w:t>
            </w:r>
          </w:p>
        </w:tc>
        <w:tc>
          <w:tcPr>
            <w:tcW w:w="1141" w:type="dxa"/>
            <w:hideMark/>
          </w:tcPr>
          <w:p w14:paraId="546AB736"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LC</w:t>
            </w:r>
          </w:p>
        </w:tc>
        <w:tc>
          <w:tcPr>
            <w:tcW w:w="851" w:type="dxa"/>
            <w:hideMark/>
          </w:tcPr>
          <w:p w14:paraId="1D036FE8"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VU</w:t>
            </w:r>
          </w:p>
        </w:tc>
        <w:tc>
          <w:tcPr>
            <w:tcW w:w="2974" w:type="dxa"/>
            <w:hideMark/>
          </w:tcPr>
          <w:p w14:paraId="27E8D03B" w14:textId="4E7502E6" w:rsidR="00405701" w:rsidRPr="00405701" w:rsidRDefault="00405701" w:rsidP="00405701">
            <w:pPr>
              <w:spacing w:after="160" w:line="259" w:lineRule="auto"/>
              <w:rPr>
                <w:rFonts w:ascii="Book Antiqua" w:hAnsi="Book Antiqua"/>
              </w:rPr>
            </w:pPr>
            <w:r w:rsidRPr="00405701">
              <w:rPr>
                <w:rFonts w:ascii="Simplified Arabic" w:hAnsi="Simplified Arabic"/>
                <w:rtl/>
              </w:rPr>
              <w:t xml:space="preserve">شوهد على </w:t>
            </w:r>
            <w:r w:rsidR="00136CDB" w:rsidRPr="00405701">
              <w:rPr>
                <w:rFonts w:ascii="Simplified Arabic" w:hAnsi="Simplified Arabic"/>
                <w:rtl/>
              </w:rPr>
              <w:t xml:space="preserve">طول مسار </w:t>
            </w:r>
            <w:r w:rsidR="00136CDB" w:rsidRPr="0068450C">
              <w:rPr>
                <w:rFonts w:ascii="Simplified Arabic" w:hAnsi="Simplified Arabic"/>
                <w:rtl/>
              </w:rPr>
              <w:t xml:space="preserve">خط نقل الطاقة عالية الجهد </w:t>
            </w:r>
            <w:r w:rsidRPr="00405701">
              <w:rPr>
                <w:rFonts w:ascii="Simplified Arabic" w:hAnsi="Simplified Arabic"/>
                <w:rtl/>
              </w:rPr>
              <w:t>(أبريل 2025)</w:t>
            </w:r>
          </w:p>
        </w:tc>
      </w:tr>
      <w:tr w:rsidR="00136CDB" w:rsidRPr="00405701" w14:paraId="607B3F6A" w14:textId="77777777" w:rsidTr="00AA16AD">
        <w:tc>
          <w:tcPr>
            <w:tcW w:w="0" w:type="auto"/>
            <w:vMerge/>
            <w:hideMark/>
          </w:tcPr>
          <w:p w14:paraId="0C1F2B37" w14:textId="77777777" w:rsidR="00405701" w:rsidRPr="00405701" w:rsidRDefault="00405701" w:rsidP="00405701">
            <w:pPr>
              <w:spacing w:after="160" w:line="259" w:lineRule="auto"/>
              <w:rPr>
                <w:rFonts w:ascii="Book Antiqua" w:hAnsi="Book Antiqua"/>
              </w:rPr>
            </w:pPr>
          </w:p>
        </w:tc>
        <w:tc>
          <w:tcPr>
            <w:tcW w:w="0" w:type="auto"/>
            <w:hideMark/>
          </w:tcPr>
          <w:p w14:paraId="22C9A031"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Falco biarmicus</w:t>
            </w:r>
          </w:p>
        </w:tc>
        <w:tc>
          <w:tcPr>
            <w:tcW w:w="0" w:type="auto"/>
            <w:hideMark/>
          </w:tcPr>
          <w:p w14:paraId="2C134F05"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الصقر اللاني</w:t>
            </w:r>
          </w:p>
        </w:tc>
        <w:tc>
          <w:tcPr>
            <w:tcW w:w="1141" w:type="dxa"/>
            <w:hideMark/>
          </w:tcPr>
          <w:p w14:paraId="7BCB36C6"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LC</w:t>
            </w:r>
          </w:p>
        </w:tc>
        <w:tc>
          <w:tcPr>
            <w:tcW w:w="851" w:type="dxa"/>
            <w:hideMark/>
          </w:tcPr>
          <w:p w14:paraId="3E014077"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CR</w:t>
            </w:r>
          </w:p>
        </w:tc>
        <w:tc>
          <w:tcPr>
            <w:tcW w:w="2974" w:type="dxa"/>
            <w:hideMark/>
          </w:tcPr>
          <w:p w14:paraId="5112FCDB"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عش على الأبراج الموجودة (أبريل 2025)</w:t>
            </w:r>
          </w:p>
        </w:tc>
      </w:tr>
      <w:tr w:rsidR="00136CDB" w:rsidRPr="00405701" w14:paraId="36038991" w14:textId="77777777" w:rsidTr="00AA16AD">
        <w:tc>
          <w:tcPr>
            <w:tcW w:w="0" w:type="auto"/>
            <w:vMerge/>
            <w:hideMark/>
          </w:tcPr>
          <w:p w14:paraId="733CA7E3" w14:textId="77777777" w:rsidR="00405701" w:rsidRPr="00405701" w:rsidRDefault="00405701" w:rsidP="00405701">
            <w:pPr>
              <w:spacing w:after="160" w:line="259" w:lineRule="auto"/>
              <w:rPr>
                <w:rFonts w:ascii="Book Antiqua" w:hAnsi="Book Antiqua"/>
              </w:rPr>
            </w:pPr>
          </w:p>
        </w:tc>
        <w:tc>
          <w:tcPr>
            <w:tcW w:w="0" w:type="auto"/>
            <w:hideMark/>
          </w:tcPr>
          <w:p w14:paraId="79019C42"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Falco tinnunculus</w:t>
            </w:r>
          </w:p>
        </w:tc>
        <w:tc>
          <w:tcPr>
            <w:tcW w:w="0" w:type="auto"/>
            <w:hideMark/>
          </w:tcPr>
          <w:p w14:paraId="4DD4864A"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الصقر الصغير</w:t>
            </w:r>
          </w:p>
        </w:tc>
        <w:tc>
          <w:tcPr>
            <w:tcW w:w="1141" w:type="dxa"/>
            <w:hideMark/>
          </w:tcPr>
          <w:p w14:paraId="6D309787"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NT</w:t>
            </w:r>
          </w:p>
        </w:tc>
        <w:tc>
          <w:tcPr>
            <w:tcW w:w="851" w:type="dxa"/>
            <w:hideMark/>
          </w:tcPr>
          <w:p w14:paraId="7C31FD4A"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IND</w:t>
            </w:r>
          </w:p>
        </w:tc>
        <w:tc>
          <w:tcPr>
            <w:tcW w:w="2974" w:type="dxa"/>
            <w:hideMark/>
          </w:tcPr>
          <w:p w14:paraId="24CF0BC7"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شوهد (أبريل 2025)</w:t>
            </w:r>
          </w:p>
        </w:tc>
      </w:tr>
      <w:tr w:rsidR="00136CDB" w:rsidRPr="00405701" w14:paraId="119E17A6" w14:textId="77777777" w:rsidTr="00AA16AD">
        <w:tc>
          <w:tcPr>
            <w:tcW w:w="0" w:type="auto"/>
            <w:vMerge/>
            <w:hideMark/>
          </w:tcPr>
          <w:p w14:paraId="40C142F6" w14:textId="77777777" w:rsidR="00405701" w:rsidRPr="00405701" w:rsidRDefault="00405701" w:rsidP="00405701">
            <w:pPr>
              <w:spacing w:after="160" w:line="259" w:lineRule="auto"/>
              <w:rPr>
                <w:rFonts w:ascii="Book Antiqua" w:hAnsi="Book Antiqua"/>
              </w:rPr>
            </w:pPr>
          </w:p>
        </w:tc>
        <w:tc>
          <w:tcPr>
            <w:tcW w:w="0" w:type="auto"/>
            <w:hideMark/>
          </w:tcPr>
          <w:p w14:paraId="5132B58D"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نيوفرون بيركونوبتروس</w:t>
            </w:r>
          </w:p>
        </w:tc>
        <w:tc>
          <w:tcPr>
            <w:tcW w:w="0" w:type="auto"/>
            <w:hideMark/>
          </w:tcPr>
          <w:p w14:paraId="216BC86D"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نسر أبيض</w:t>
            </w:r>
          </w:p>
        </w:tc>
        <w:tc>
          <w:tcPr>
            <w:tcW w:w="1141" w:type="dxa"/>
            <w:hideMark/>
          </w:tcPr>
          <w:p w14:paraId="3EF4CE25"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EN</w:t>
            </w:r>
          </w:p>
        </w:tc>
        <w:tc>
          <w:tcPr>
            <w:tcW w:w="851" w:type="dxa"/>
            <w:hideMark/>
          </w:tcPr>
          <w:p w14:paraId="50954565"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CR</w:t>
            </w:r>
          </w:p>
        </w:tc>
        <w:tc>
          <w:tcPr>
            <w:tcW w:w="2974" w:type="dxa"/>
            <w:hideMark/>
          </w:tcPr>
          <w:p w14:paraId="0994195F"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لم يُشاهد؛ مهاجر محتمل</w:t>
            </w:r>
          </w:p>
        </w:tc>
      </w:tr>
      <w:tr w:rsidR="00136CDB" w:rsidRPr="00405701" w14:paraId="227189C1" w14:textId="77777777" w:rsidTr="00AA16AD">
        <w:tc>
          <w:tcPr>
            <w:tcW w:w="0" w:type="auto"/>
            <w:vMerge/>
            <w:hideMark/>
          </w:tcPr>
          <w:p w14:paraId="78FDEF60" w14:textId="77777777" w:rsidR="00405701" w:rsidRPr="00405701" w:rsidRDefault="00405701" w:rsidP="00405701">
            <w:pPr>
              <w:spacing w:after="160" w:line="259" w:lineRule="auto"/>
              <w:rPr>
                <w:rFonts w:ascii="Book Antiqua" w:hAnsi="Book Antiqua"/>
              </w:rPr>
            </w:pPr>
          </w:p>
        </w:tc>
        <w:tc>
          <w:tcPr>
            <w:tcW w:w="0" w:type="auto"/>
            <w:hideMark/>
          </w:tcPr>
          <w:p w14:paraId="40D53F4B"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Falco cherrug</w:t>
            </w:r>
          </w:p>
        </w:tc>
        <w:tc>
          <w:tcPr>
            <w:tcW w:w="0" w:type="auto"/>
            <w:hideMark/>
          </w:tcPr>
          <w:p w14:paraId="4FE9FF2E"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الصقر الملكي</w:t>
            </w:r>
          </w:p>
        </w:tc>
        <w:tc>
          <w:tcPr>
            <w:tcW w:w="1141" w:type="dxa"/>
            <w:hideMark/>
          </w:tcPr>
          <w:p w14:paraId="5EEF66DE"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EN</w:t>
            </w:r>
          </w:p>
        </w:tc>
        <w:tc>
          <w:tcPr>
            <w:tcW w:w="851" w:type="dxa"/>
            <w:hideMark/>
          </w:tcPr>
          <w:p w14:paraId="214A46B7"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w:t>
            </w:r>
          </w:p>
        </w:tc>
        <w:tc>
          <w:tcPr>
            <w:tcW w:w="2974" w:type="dxa"/>
            <w:hideMark/>
          </w:tcPr>
          <w:p w14:paraId="39879BD2"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لم يُشاهد؛ من غير المحتمل أن يكون مهاجراً</w:t>
            </w:r>
          </w:p>
        </w:tc>
      </w:tr>
      <w:tr w:rsidR="00136CDB" w:rsidRPr="00405701" w14:paraId="2301AB7A" w14:textId="77777777" w:rsidTr="00AA16AD">
        <w:tc>
          <w:tcPr>
            <w:tcW w:w="0" w:type="auto"/>
            <w:vMerge/>
            <w:hideMark/>
          </w:tcPr>
          <w:p w14:paraId="78BE6902" w14:textId="77777777" w:rsidR="00405701" w:rsidRPr="00405701" w:rsidRDefault="00405701" w:rsidP="00405701">
            <w:pPr>
              <w:spacing w:after="160" w:line="259" w:lineRule="auto"/>
              <w:rPr>
                <w:rFonts w:ascii="Book Antiqua" w:hAnsi="Book Antiqua"/>
              </w:rPr>
            </w:pPr>
          </w:p>
        </w:tc>
        <w:tc>
          <w:tcPr>
            <w:tcW w:w="0" w:type="auto"/>
            <w:hideMark/>
          </w:tcPr>
          <w:p w14:paraId="3BCF5EE6"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Falco vespertinus</w:t>
            </w:r>
          </w:p>
        </w:tc>
        <w:tc>
          <w:tcPr>
            <w:tcW w:w="0" w:type="auto"/>
            <w:hideMark/>
          </w:tcPr>
          <w:p w14:paraId="1D786A0F"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الصقر الكوبز</w:t>
            </w:r>
          </w:p>
        </w:tc>
        <w:tc>
          <w:tcPr>
            <w:tcW w:w="1141" w:type="dxa"/>
            <w:hideMark/>
          </w:tcPr>
          <w:p w14:paraId="2F898662"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VU</w:t>
            </w:r>
          </w:p>
        </w:tc>
        <w:tc>
          <w:tcPr>
            <w:tcW w:w="851" w:type="dxa"/>
            <w:hideMark/>
          </w:tcPr>
          <w:p w14:paraId="49F53BA3"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w:t>
            </w:r>
          </w:p>
        </w:tc>
        <w:tc>
          <w:tcPr>
            <w:tcW w:w="2974" w:type="dxa"/>
            <w:hideMark/>
          </w:tcPr>
          <w:p w14:paraId="5FFDB47B"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لم يُشاهد؛ مهاجر محتمل</w:t>
            </w:r>
          </w:p>
        </w:tc>
      </w:tr>
      <w:tr w:rsidR="00136CDB" w:rsidRPr="00405701" w14:paraId="5B753979" w14:textId="77777777" w:rsidTr="00AA16AD">
        <w:tc>
          <w:tcPr>
            <w:tcW w:w="0" w:type="auto"/>
            <w:vMerge w:val="restart"/>
            <w:hideMark/>
          </w:tcPr>
          <w:p w14:paraId="121C242A"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b/>
                <w:bCs/>
                <w:rtl/>
              </w:rPr>
              <w:t>الطيور – أخرى</w:t>
            </w:r>
          </w:p>
        </w:tc>
        <w:tc>
          <w:tcPr>
            <w:tcW w:w="0" w:type="auto"/>
            <w:hideMark/>
          </w:tcPr>
          <w:p w14:paraId="5CA4259D"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أرجيا فولفا</w:t>
            </w:r>
          </w:p>
        </w:tc>
        <w:tc>
          <w:tcPr>
            <w:tcW w:w="0" w:type="auto"/>
            <w:hideMark/>
          </w:tcPr>
          <w:p w14:paraId="2043E761"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Cratérope fauve</w:t>
            </w:r>
          </w:p>
        </w:tc>
        <w:tc>
          <w:tcPr>
            <w:tcW w:w="1141" w:type="dxa"/>
            <w:hideMark/>
          </w:tcPr>
          <w:p w14:paraId="68104AEE"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LC</w:t>
            </w:r>
          </w:p>
        </w:tc>
        <w:tc>
          <w:tcPr>
            <w:tcW w:w="851" w:type="dxa"/>
            <w:hideMark/>
          </w:tcPr>
          <w:p w14:paraId="54176C5E"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CR / VU</w:t>
            </w:r>
          </w:p>
        </w:tc>
        <w:tc>
          <w:tcPr>
            <w:tcW w:w="2974" w:type="dxa"/>
            <w:hideMark/>
          </w:tcPr>
          <w:p w14:paraId="21A53F2C" w14:textId="31CCE821" w:rsidR="00405701" w:rsidRPr="00405701" w:rsidRDefault="00405701" w:rsidP="00405701">
            <w:pPr>
              <w:spacing w:after="160" w:line="259" w:lineRule="auto"/>
              <w:rPr>
                <w:rFonts w:ascii="Book Antiqua" w:hAnsi="Book Antiqua"/>
              </w:rPr>
            </w:pPr>
            <w:r w:rsidRPr="00405701">
              <w:rPr>
                <w:rFonts w:ascii="Simplified Arabic" w:hAnsi="Simplified Arabic"/>
                <w:rtl/>
              </w:rPr>
              <w:t>شوهد في الموقع (أبريل-</w:t>
            </w:r>
            <w:r w:rsidR="006B731D">
              <w:rPr>
                <w:rFonts w:ascii="Simplified Arabic" w:hAnsi="Simplified Arabic"/>
                <w:rtl/>
              </w:rPr>
              <w:t>ماي</w:t>
            </w:r>
            <w:r w:rsidRPr="00405701">
              <w:rPr>
                <w:rFonts w:ascii="Simplified Arabic" w:hAnsi="Simplified Arabic"/>
                <w:rtl/>
              </w:rPr>
              <w:t xml:space="preserve"> 2025)</w:t>
            </w:r>
          </w:p>
        </w:tc>
      </w:tr>
      <w:tr w:rsidR="00136CDB" w:rsidRPr="00405701" w14:paraId="423002FC" w14:textId="77777777" w:rsidTr="00AA16AD">
        <w:tc>
          <w:tcPr>
            <w:tcW w:w="0" w:type="auto"/>
            <w:vMerge/>
            <w:hideMark/>
          </w:tcPr>
          <w:p w14:paraId="3B2AC387" w14:textId="77777777" w:rsidR="00405701" w:rsidRPr="00405701" w:rsidRDefault="00405701" w:rsidP="00405701">
            <w:pPr>
              <w:spacing w:after="160" w:line="259" w:lineRule="auto"/>
              <w:rPr>
                <w:rFonts w:ascii="Book Antiqua" w:hAnsi="Book Antiqua"/>
              </w:rPr>
            </w:pPr>
          </w:p>
        </w:tc>
        <w:tc>
          <w:tcPr>
            <w:tcW w:w="0" w:type="auto"/>
            <w:hideMark/>
          </w:tcPr>
          <w:p w14:paraId="729BF372"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Circus macrourus</w:t>
            </w:r>
          </w:p>
        </w:tc>
        <w:tc>
          <w:tcPr>
            <w:tcW w:w="0" w:type="auto"/>
            <w:hideMark/>
          </w:tcPr>
          <w:p w14:paraId="63D761B6"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الصقر الشاحب</w:t>
            </w:r>
          </w:p>
        </w:tc>
        <w:tc>
          <w:tcPr>
            <w:tcW w:w="1141" w:type="dxa"/>
            <w:hideMark/>
          </w:tcPr>
          <w:p w14:paraId="58CC625A"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LC</w:t>
            </w:r>
          </w:p>
        </w:tc>
        <w:tc>
          <w:tcPr>
            <w:tcW w:w="851" w:type="dxa"/>
            <w:hideMark/>
          </w:tcPr>
          <w:p w14:paraId="33E5EB5E"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NT</w:t>
            </w:r>
          </w:p>
        </w:tc>
        <w:tc>
          <w:tcPr>
            <w:tcW w:w="2974" w:type="dxa"/>
            <w:hideMark/>
          </w:tcPr>
          <w:p w14:paraId="1683325E"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مرور منتظم (أبريل-يونيو 2025)</w:t>
            </w:r>
          </w:p>
        </w:tc>
      </w:tr>
      <w:tr w:rsidR="00136CDB" w:rsidRPr="00405701" w14:paraId="1F9B02C5" w14:textId="77777777" w:rsidTr="00AA16AD">
        <w:tc>
          <w:tcPr>
            <w:tcW w:w="0" w:type="auto"/>
            <w:vMerge/>
            <w:hideMark/>
          </w:tcPr>
          <w:p w14:paraId="46EF5849" w14:textId="77777777" w:rsidR="00405701" w:rsidRPr="00405701" w:rsidRDefault="00405701" w:rsidP="00405701">
            <w:pPr>
              <w:spacing w:after="160" w:line="259" w:lineRule="auto"/>
              <w:rPr>
                <w:rFonts w:ascii="Book Antiqua" w:hAnsi="Book Antiqua"/>
              </w:rPr>
            </w:pPr>
          </w:p>
        </w:tc>
        <w:tc>
          <w:tcPr>
            <w:tcW w:w="0" w:type="auto"/>
            <w:hideMark/>
          </w:tcPr>
          <w:p w14:paraId="671AC115"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Cursorius cursor</w:t>
            </w:r>
          </w:p>
        </w:tc>
        <w:tc>
          <w:tcPr>
            <w:tcW w:w="0" w:type="auto"/>
            <w:hideMark/>
          </w:tcPr>
          <w:p w14:paraId="086E374C"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الطائر المرقط</w:t>
            </w:r>
          </w:p>
        </w:tc>
        <w:tc>
          <w:tcPr>
            <w:tcW w:w="1141" w:type="dxa"/>
            <w:hideMark/>
          </w:tcPr>
          <w:p w14:paraId="074C0AF9"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غير مهدد بالانقراض</w:t>
            </w:r>
          </w:p>
        </w:tc>
        <w:tc>
          <w:tcPr>
            <w:tcW w:w="851" w:type="dxa"/>
            <w:hideMark/>
          </w:tcPr>
          <w:p w14:paraId="0B4D93F4"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LC</w:t>
            </w:r>
          </w:p>
        </w:tc>
        <w:tc>
          <w:tcPr>
            <w:tcW w:w="2974" w:type="dxa"/>
            <w:hideMark/>
          </w:tcPr>
          <w:p w14:paraId="3A31B289"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شوهد (أبريل-يونيو 2025)</w:t>
            </w:r>
          </w:p>
        </w:tc>
      </w:tr>
      <w:tr w:rsidR="00136CDB" w:rsidRPr="00405701" w14:paraId="6FE29A92" w14:textId="77777777" w:rsidTr="00AA16AD">
        <w:tc>
          <w:tcPr>
            <w:tcW w:w="0" w:type="auto"/>
            <w:vMerge/>
            <w:hideMark/>
          </w:tcPr>
          <w:p w14:paraId="18C6009B" w14:textId="77777777" w:rsidR="00405701" w:rsidRPr="00405701" w:rsidRDefault="00405701" w:rsidP="00405701">
            <w:pPr>
              <w:spacing w:after="160" w:line="259" w:lineRule="auto"/>
              <w:rPr>
                <w:rFonts w:ascii="Book Antiqua" w:hAnsi="Book Antiqua"/>
              </w:rPr>
            </w:pPr>
          </w:p>
        </w:tc>
        <w:tc>
          <w:tcPr>
            <w:tcW w:w="0" w:type="auto"/>
            <w:hideMark/>
          </w:tcPr>
          <w:p w14:paraId="7F120742"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Gallinula chloropus</w:t>
            </w:r>
          </w:p>
        </w:tc>
        <w:tc>
          <w:tcPr>
            <w:tcW w:w="0" w:type="auto"/>
            <w:hideMark/>
          </w:tcPr>
          <w:p w14:paraId="71AD5DB8"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الديك المائي</w:t>
            </w:r>
          </w:p>
        </w:tc>
        <w:tc>
          <w:tcPr>
            <w:tcW w:w="1141" w:type="dxa"/>
            <w:hideMark/>
          </w:tcPr>
          <w:p w14:paraId="22F147AB"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LC</w:t>
            </w:r>
          </w:p>
        </w:tc>
        <w:tc>
          <w:tcPr>
            <w:tcW w:w="851" w:type="dxa"/>
            <w:hideMark/>
          </w:tcPr>
          <w:p w14:paraId="1D572D49"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VU</w:t>
            </w:r>
          </w:p>
        </w:tc>
        <w:tc>
          <w:tcPr>
            <w:tcW w:w="2974" w:type="dxa"/>
            <w:hideMark/>
          </w:tcPr>
          <w:p w14:paraId="34710BE8"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شوهدت في الموقع (يونيو 2025)</w:t>
            </w:r>
          </w:p>
        </w:tc>
      </w:tr>
      <w:tr w:rsidR="00136CDB" w:rsidRPr="00405701" w14:paraId="046EAA91" w14:textId="77777777" w:rsidTr="00AA16AD">
        <w:tc>
          <w:tcPr>
            <w:tcW w:w="0" w:type="auto"/>
            <w:vMerge/>
            <w:hideMark/>
          </w:tcPr>
          <w:p w14:paraId="6350C454" w14:textId="77777777" w:rsidR="00405701" w:rsidRPr="00405701" w:rsidRDefault="00405701" w:rsidP="00405701">
            <w:pPr>
              <w:spacing w:after="160" w:line="259" w:lineRule="auto"/>
              <w:rPr>
                <w:rFonts w:ascii="Book Antiqua" w:hAnsi="Book Antiqua"/>
              </w:rPr>
            </w:pPr>
          </w:p>
        </w:tc>
        <w:tc>
          <w:tcPr>
            <w:tcW w:w="0" w:type="auto"/>
            <w:hideMark/>
          </w:tcPr>
          <w:p w14:paraId="2C88BCEF"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Lanius senator</w:t>
            </w:r>
          </w:p>
        </w:tc>
        <w:tc>
          <w:tcPr>
            <w:tcW w:w="0" w:type="auto"/>
            <w:hideMark/>
          </w:tcPr>
          <w:p w14:paraId="14C4DE51"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الصقر أحمر الرأس</w:t>
            </w:r>
          </w:p>
        </w:tc>
        <w:tc>
          <w:tcPr>
            <w:tcW w:w="1141" w:type="dxa"/>
            <w:hideMark/>
          </w:tcPr>
          <w:p w14:paraId="5F917375"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LC</w:t>
            </w:r>
          </w:p>
        </w:tc>
        <w:tc>
          <w:tcPr>
            <w:tcW w:w="851" w:type="dxa"/>
            <w:hideMark/>
          </w:tcPr>
          <w:p w14:paraId="6A074BE2"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EN</w:t>
            </w:r>
          </w:p>
        </w:tc>
        <w:tc>
          <w:tcPr>
            <w:tcW w:w="2974" w:type="dxa"/>
            <w:hideMark/>
          </w:tcPr>
          <w:p w14:paraId="34F70B06" w14:textId="3D54AB1F" w:rsidR="00405701" w:rsidRPr="00405701" w:rsidRDefault="00405701" w:rsidP="00405701">
            <w:pPr>
              <w:spacing w:after="160" w:line="259" w:lineRule="auto"/>
              <w:rPr>
                <w:rFonts w:ascii="Book Antiqua" w:hAnsi="Book Antiqua"/>
              </w:rPr>
            </w:pPr>
            <w:r w:rsidRPr="00405701">
              <w:rPr>
                <w:rFonts w:ascii="Simplified Arabic" w:hAnsi="Simplified Arabic"/>
                <w:rtl/>
              </w:rPr>
              <w:t xml:space="preserve">شوهدت </w:t>
            </w:r>
            <w:r w:rsidR="00136CDB">
              <w:rPr>
                <w:rFonts w:ascii="Simplified Arabic" w:hAnsi="Simplified Arabic"/>
                <w:rtl/>
              </w:rPr>
              <w:t xml:space="preserve">في </w:t>
            </w:r>
            <w:r w:rsidRPr="00405701">
              <w:rPr>
                <w:rFonts w:ascii="Simplified Arabic" w:hAnsi="Simplified Arabic"/>
                <w:rtl/>
              </w:rPr>
              <w:t xml:space="preserve">الموقع </w:t>
            </w:r>
            <w:r w:rsidR="00136CDB">
              <w:rPr>
                <w:rFonts w:ascii="Simplified Arabic" w:hAnsi="Simplified Arabic"/>
                <w:rtl/>
              </w:rPr>
              <w:t xml:space="preserve">وعلى </w:t>
            </w:r>
            <w:r w:rsidR="00136CDB" w:rsidRPr="00405701">
              <w:rPr>
                <w:rFonts w:ascii="Simplified Arabic" w:hAnsi="Simplified Arabic"/>
                <w:rtl/>
              </w:rPr>
              <w:t xml:space="preserve">طول مسار </w:t>
            </w:r>
            <w:r w:rsidR="00136CDB" w:rsidRPr="0068450C">
              <w:rPr>
                <w:rFonts w:ascii="Simplified Arabic" w:hAnsi="Simplified Arabic"/>
                <w:rtl/>
              </w:rPr>
              <w:t xml:space="preserve">خط نقل الطاقة الكهربائية عالية الجهد </w:t>
            </w:r>
            <w:r w:rsidRPr="00405701">
              <w:rPr>
                <w:rFonts w:ascii="Simplified Arabic" w:hAnsi="Simplified Arabic"/>
                <w:rtl/>
              </w:rPr>
              <w:t>(أبريل-يونيو 2025)</w:t>
            </w:r>
          </w:p>
        </w:tc>
      </w:tr>
      <w:tr w:rsidR="00136CDB" w:rsidRPr="00405701" w14:paraId="27C0FBD0" w14:textId="77777777" w:rsidTr="00AA16AD">
        <w:tc>
          <w:tcPr>
            <w:tcW w:w="0" w:type="auto"/>
            <w:vMerge/>
            <w:hideMark/>
          </w:tcPr>
          <w:p w14:paraId="249237CC" w14:textId="77777777" w:rsidR="00405701" w:rsidRPr="00405701" w:rsidRDefault="00405701" w:rsidP="00405701">
            <w:pPr>
              <w:spacing w:after="160" w:line="259" w:lineRule="auto"/>
              <w:rPr>
                <w:rFonts w:ascii="Book Antiqua" w:hAnsi="Book Antiqua"/>
              </w:rPr>
            </w:pPr>
          </w:p>
        </w:tc>
        <w:tc>
          <w:tcPr>
            <w:tcW w:w="0" w:type="auto"/>
            <w:hideMark/>
          </w:tcPr>
          <w:p w14:paraId="18734CA7"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Melanocorypha calandra</w:t>
            </w:r>
          </w:p>
        </w:tc>
        <w:tc>
          <w:tcPr>
            <w:tcW w:w="0" w:type="auto"/>
            <w:hideMark/>
          </w:tcPr>
          <w:p w14:paraId="1A505758"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اللقلق</w:t>
            </w:r>
          </w:p>
        </w:tc>
        <w:tc>
          <w:tcPr>
            <w:tcW w:w="1141" w:type="dxa"/>
            <w:hideMark/>
          </w:tcPr>
          <w:p w14:paraId="1733990C"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LC</w:t>
            </w:r>
          </w:p>
        </w:tc>
        <w:tc>
          <w:tcPr>
            <w:tcW w:w="851" w:type="dxa"/>
            <w:hideMark/>
          </w:tcPr>
          <w:p w14:paraId="31831F2D"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VU</w:t>
            </w:r>
          </w:p>
        </w:tc>
        <w:tc>
          <w:tcPr>
            <w:tcW w:w="2974" w:type="dxa"/>
            <w:hideMark/>
          </w:tcPr>
          <w:p w14:paraId="0E4FD592" w14:textId="67302E97" w:rsidR="00405701" w:rsidRPr="00405701" w:rsidRDefault="00405701" w:rsidP="00405701">
            <w:pPr>
              <w:spacing w:after="160" w:line="259" w:lineRule="auto"/>
              <w:rPr>
                <w:rFonts w:ascii="Book Antiqua" w:hAnsi="Book Antiqua"/>
              </w:rPr>
            </w:pPr>
            <w:r w:rsidRPr="00405701">
              <w:rPr>
                <w:rFonts w:ascii="Simplified Arabic" w:hAnsi="Simplified Arabic"/>
                <w:rtl/>
              </w:rPr>
              <w:t xml:space="preserve">شوهدت </w:t>
            </w:r>
            <w:r w:rsidR="00136CDB">
              <w:rPr>
                <w:rFonts w:ascii="Simplified Arabic" w:hAnsi="Simplified Arabic"/>
                <w:rtl/>
              </w:rPr>
              <w:t xml:space="preserve">على </w:t>
            </w:r>
            <w:r w:rsidR="00136CDB" w:rsidRPr="00405701">
              <w:rPr>
                <w:rFonts w:ascii="Simplified Arabic" w:hAnsi="Simplified Arabic"/>
                <w:rtl/>
              </w:rPr>
              <w:t xml:space="preserve">طول مسار </w:t>
            </w:r>
            <w:r w:rsidR="00136CDB" w:rsidRPr="0068450C">
              <w:rPr>
                <w:rFonts w:ascii="Simplified Arabic" w:hAnsi="Simplified Arabic"/>
                <w:rtl/>
              </w:rPr>
              <w:t xml:space="preserve">خط نقل الطاقة عالية الجهد </w:t>
            </w:r>
            <w:r w:rsidRPr="00405701">
              <w:rPr>
                <w:rFonts w:ascii="Simplified Arabic" w:hAnsi="Simplified Arabic"/>
                <w:rtl/>
              </w:rPr>
              <w:t>(أبريل 2025)</w:t>
            </w:r>
          </w:p>
        </w:tc>
      </w:tr>
      <w:tr w:rsidR="00136CDB" w:rsidRPr="00405701" w14:paraId="1DF334AB" w14:textId="77777777" w:rsidTr="00AA16AD">
        <w:tc>
          <w:tcPr>
            <w:tcW w:w="0" w:type="auto"/>
            <w:vMerge/>
            <w:hideMark/>
          </w:tcPr>
          <w:p w14:paraId="31890FC3" w14:textId="77777777" w:rsidR="00405701" w:rsidRPr="00405701" w:rsidRDefault="00405701" w:rsidP="00405701">
            <w:pPr>
              <w:spacing w:after="160" w:line="259" w:lineRule="auto"/>
              <w:rPr>
                <w:rFonts w:ascii="Book Antiqua" w:hAnsi="Book Antiqua"/>
              </w:rPr>
            </w:pPr>
          </w:p>
        </w:tc>
        <w:tc>
          <w:tcPr>
            <w:tcW w:w="0" w:type="auto"/>
            <w:hideMark/>
          </w:tcPr>
          <w:p w14:paraId="722E8454"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Pterocles orientalis</w:t>
            </w:r>
          </w:p>
        </w:tc>
        <w:tc>
          <w:tcPr>
            <w:tcW w:w="0" w:type="auto"/>
            <w:hideMark/>
          </w:tcPr>
          <w:p w14:paraId="7D977835"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غانغا أحادية الشريط</w:t>
            </w:r>
          </w:p>
        </w:tc>
        <w:tc>
          <w:tcPr>
            <w:tcW w:w="1141" w:type="dxa"/>
            <w:hideMark/>
          </w:tcPr>
          <w:p w14:paraId="36EB8676"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LC</w:t>
            </w:r>
          </w:p>
        </w:tc>
        <w:tc>
          <w:tcPr>
            <w:tcW w:w="851" w:type="dxa"/>
            <w:hideMark/>
          </w:tcPr>
          <w:p w14:paraId="0492246D"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NT</w:t>
            </w:r>
          </w:p>
        </w:tc>
        <w:tc>
          <w:tcPr>
            <w:tcW w:w="2974" w:type="dxa"/>
            <w:hideMark/>
          </w:tcPr>
          <w:p w14:paraId="758C2EFA" w14:textId="2CB1F954" w:rsidR="00405701" w:rsidRPr="00405701" w:rsidRDefault="00405701" w:rsidP="00405701">
            <w:pPr>
              <w:spacing w:after="160" w:line="259" w:lineRule="auto"/>
              <w:rPr>
                <w:rFonts w:ascii="Book Antiqua" w:hAnsi="Book Antiqua"/>
              </w:rPr>
            </w:pPr>
            <w:r w:rsidRPr="00405701">
              <w:rPr>
                <w:rFonts w:ascii="Simplified Arabic" w:hAnsi="Simplified Arabic"/>
                <w:rtl/>
              </w:rPr>
              <w:t xml:space="preserve">شوهدت </w:t>
            </w:r>
            <w:r w:rsidR="00136CDB">
              <w:rPr>
                <w:rFonts w:ascii="Simplified Arabic" w:hAnsi="Simplified Arabic"/>
                <w:rtl/>
              </w:rPr>
              <w:t xml:space="preserve">على </w:t>
            </w:r>
            <w:r w:rsidR="00136CDB" w:rsidRPr="00405701">
              <w:rPr>
                <w:rFonts w:ascii="Simplified Arabic" w:hAnsi="Simplified Arabic"/>
                <w:rtl/>
              </w:rPr>
              <w:t xml:space="preserve">طول مسار </w:t>
            </w:r>
            <w:r w:rsidR="00136CDB" w:rsidRPr="0068450C">
              <w:rPr>
                <w:rFonts w:ascii="Simplified Arabic" w:hAnsi="Simplified Arabic"/>
                <w:rtl/>
              </w:rPr>
              <w:t xml:space="preserve">خط نقل الطاقة عالية الجهد </w:t>
            </w:r>
            <w:r w:rsidRPr="00405701">
              <w:rPr>
                <w:rFonts w:ascii="Simplified Arabic" w:hAnsi="Simplified Arabic"/>
                <w:rtl/>
              </w:rPr>
              <w:t>(أبريل 2025)</w:t>
            </w:r>
          </w:p>
        </w:tc>
      </w:tr>
      <w:tr w:rsidR="00136CDB" w:rsidRPr="00405701" w14:paraId="361B5F36" w14:textId="77777777" w:rsidTr="00AA16AD">
        <w:tc>
          <w:tcPr>
            <w:tcW w:w="0" w:type="auto"/>
            <w:vMerge/>
            <w:hideMark/>
          </w:tcPr>
          <w:p w14:paraId="163843BD" w14:textId="77777777" w:rsidR="00405701" w:rsidRPr="00405701" w:rsidRDefault="00405701" w:rsidP="00405701">
            <w:pPr>
              <w:spacing w:after="160" w:line="259" w:lineRule="auto"/>
              <w:rPr>
                <w:rFonts w:ascii="Book Antiqua" w:hAnsi="Book Antiqua"/>
              </w:rPr>
            </w:pPr>
          </w:p>
        </w:tc>
        <w:tc>
          <w:tcPr>
            <w:tcW w:w="0" w:type="auto"/>
            <w:hideMark/>
          </w:tcPr>
          <w:p w14:paraId="078B654F"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Streptopelia turtur</w:t>
            </w:r>
          </w:p>
        </w:tc>
        <w:tc>
          <w:tcPr>
            <w:tcW w:w="0" w:type="auto"/>
            <w:hideMark/>
          </w:tcPr>
          <w:p w14:paraId="09BA2B4B"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الحمامة البرية</w:t>
            </w:r>
          </w:p>
        </w:tc>
        <w:tc>
          <w:tcPr>
            <w:tcW w:w="1141" w:type="dxa"/>
            <w:hideMark/>
          </w:tcPr>
          <w:p w14:paraId="461B9A70"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NT</w:t>
            </w:r>
          </w:p>
        </w:tc>
        <w:tc>
          <w:tcPr>
            <w:tcW w:w="851" w:type="dxa"/>
            <w:hideMark/>
          </w:tcPr>
          <w:p w14:paraId="2C008B63"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LC</w:t>
            </w:r>
          </w:p>
        </w:tc>
        <w:tc>
          <w:tcPr>
            <w:tcW w:w="2974" w:type="dxa"/>
            <w:hideMark/>
          </w:tcPr>
          <w:p w14:paraId="2BF0207E" w14:textId="3E7EBAB3" w:rsidR="00405701" w:rsidRPr="00405701" w:rsidRDefault="00405701" w:rsidP="00405701">
            <w:pPr>
              <w:spacing w:after="160" w:line="259" w:lineRule="auto"/>
              <w:rPr>
                <w:rFonts w:ascii="Book Antiqua" w:hAnsi="Book Antiqua"/>
              </w:rPr>
            </w:pPr>
            <w:r w:rsidRPr="00405701">
              <w:rPr>
                <w:rFonts w:ascii="Simplified Arabic" w:hAnsi="Simplified Arabic"/>
                <w:rtl/>
              </w:rPr>
              <w:t xml:space="preserve">شوهدت </w:t>
            </w:r>
            <w:r w:rsidR="00136CDB">
              <w:rPr>
                <w:rFonts w:ascii="Simplified Arabic" w:hAnsi="Simplified Arabic"/>
                <w:rtl/>
              </w:rPr>
              <w:t xml:space="preserve">على </w:t>
            </w:r>
            <w:r w:rsidR="00136CDB" w:rsidRPr="00405701">
              <w:rPr>
                <w:rFonts w:ascii="Simplified Arabic" w:hAnsi="Simplified Arabic"/>
                <w:rtl/>
              </w:rPr>
              <w:t xml:space="preserve">طول مسار </w:t>
            </w:r>
            <w:r w:rsidR="00136CDB" w:rsidRPr="0068450C">
              <w:rPr>
                <w:rFonts w:ascii="Simplified Arabic" w:hAnsi="Simplified Arabic"/>
                <w:rtl/>
              </w:rPr>
              <w:t xml:space="preserve">خط نقل الطاقة عالية الجهد </w:t>
            </w:r>
            <w:r w:rsidRPr="00405701">
              <w:rPr>
                <w:rFonts w:ascii="Simplified Arabic" w:hAnsi="Simplified Arabic"/>
                <w:rtl/>
              </w:rPr>
              <w:t>(أبريل 2025)</w:t>
            </w:r>
          </w:p>
        </w:tc>
      </w:tr>
      <w:tr w:rsidR="00136CDB" w:rsidRPr="00405701" w14:paraId="41E49098" w14:textId="77777777" w:rsidTr="00AA16AD">
        <w:tc>
          <w:tcPr>
            <w:tcW w:w="0" w:type="auto"/>
            <w:vMerge/>
            <w:hideMark/>
          </w:tcPr>
          <w:p w14:paraId="53206180" w14:textId="77777777" w:rsidR="00405701" w:rsidRPr="00405701" w:rsidRDefault="00405701" w:rsidP="00405701">
            <w:pPr>
              <w:spacing w:after="160" w:line="259" w:lineRule="auto"/>
              <w:rPr>
                <w:rFonts w:ascii="Book Antiqua" w:hAnsi="Book Antiqua"/>
              </w:rPr>
            </w:pPr>
          </w:p>
        </w:tc>
        <w:tc>
          <w:tcPr>
            <w:tcW w:w="0" w:type="auto"/>
            <w:hideMark/>
          </w:tcPr>
          <w:p w14:paraId="1C493EE6"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Oxyura leucocephala</w:t>
            </w:r>
          </w:p>
        </w:tc>
        <w:tc>
          <w:tcPr>
            <w:tcW w:w="0" w:type="auto"/>
            <w:hideMark/>
          </w:tcPr>
          <w:p w14:paraId="40FEB766"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البطة ذات الرأس الأبيض</w:t>
            </w:r>
          </w:p>
        </w:tc>
        <w:tc>
          <w:tcPr>
            <w:tcW w:w="1141" w:type="dxa"/>
            <w:hideMark/>
          </w:tcPr>
          <w:p w14:paraId="06CEA697"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EN</w:t>
            </w:r>
          </w:p>
        </w:tc>
        <w:tc>
          <w:tcPr>
            <w:tcW w:w="851" w:type="dxa"/>
            <w:hideMark/>
          </w:tcPr>
          <w:p w14:paraId="40D99CDD"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EN</w:t>
            </w:r>
          </w:p>
        </w:tc>
        <w:tc>
          <w:tcPr>
            <w:tcW w:w="2974" w:type="dxa"/>
            <w:hideMark/>
          </w:tcPr>
          <w:p w14:paraId="776391FD" w14:textId="62EC3244" w:rsidR="00405701" w:rsidRPr="00405701" w:rsidRDefault="00405701" w:rsidP="00405701">
            <w:pPr>
              <w:spacing w:after="160" w:line="259" w:lineRule="auto"/>
              <w:rPr>
                <w:rFonts w:ascii="Book Antiqua" w:hAnsi="Book Antiqua"/>
              </w:rPr>
            </w:pPr>
            <w:r w:rsidRPr="00405701">
              <w:rPr>
                <w:rFonts w:ascii="Simplified Arabic" w:hAnsi="Simplified Arabic"/>
                <w:rtl/>
              </w:rPr>
              <w:t xml:space="preserve">لم يتم رصدها؛ وجود محتمل في المناطق الرطبة المجاورة (يمكن أن تعبر </w:t>
            </w:r>
            <w:r w:rsidR="00136CDB">
              <w:rPr>
                <w:rFonts w:ascii="Simplified Arabic" w:hAnsi="Simplified Arabic"/>
                <w:rtl/>
              </w:rPr>
              <w:t>منطقة المشروع</w:t>
            </w:r>
            <w:r w:rsidRPr="00405701">
              <w:rPr>
                <w:rFonts w:ascii="Simplified Arabic" w:hAnsi="Simplified Arabic"/>
                <w:rtl/>
              </w:rPr>
              <w:t>)</w:t>
            </w:r>
          </w:p>
        </w:tc>
      </w:tr>
      <w:tr w:rsidR="00136CDB" w:rsidRPr="00405701" w14:paraId="674D43FE" w14:textId="77777777" w:rsidTr="00AA16AD">
        <w:tc>
          <w:tcPr>
            <w:tcW w:w="0" w:type="auto"/>
            <w:vMerge/>
            <w:hideMark/>
          </w:tcPr>
          <w:p w14:paraId="788BF075" w14:textId="77777777" w:rsidR="00405701" w:rsidRPr="00405701" w:rsidRDefault="00405701" w:rsidP="00405701">
            <w:pPr>
              <w:spacing w:after="160" w:line="259" w:lineRule="auto"/>
              <w:rPr>
                <w:rFonts w:ascii="Book Antiqua" w:hAnsi="Book Antiqua"/>
              </w:rPr>
            </w:pPr>
          </w:p>
        </w:tc>
        <w:tc>
          <w:tcPr>
            <w:tcW w:w="0" w:type="auto"/>
            <w:hideMark/>
          </w:tcPr>
          <w:p w14:paraId="2B949F28"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Aythya ferina</w:t>
            </w:r>
          </w:p>
        </w:tc>
        <w:tc>
          <w:tcPr>
            <w:tcW w:w="0" w:type="auto"/>
            <w:hideMark/>
          </w:tcPr>
          <w:p w14:paraId="7FAA95AC"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البطة الصغيرة</w:t>
            </w:r>
          </w:p>
        </w:tc>
        <w:tc>
          <w:tcPr>
            <w:tcW w:w="1141" w:type="dxa"/>
            <w:hideMark/>
          </w:tcPr>
          <w:p w14:paraId="4E3CE703"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VU</w:t>
            </w:r>
          </w:p>
        </w:tc>
        <w:tc>
          <w:tcPr>
            <w:tcW w:w="851" w:type="dxa"/>
            <w:hideMark/>
          </w:tcPr>
          <w:p w14:paraId="11773DED"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w:t>
            </w:r>
          </w:p>
        </w:tc>
        <w:tc>
          <w:tcPr>
            <w:tcW w:w="2974" w:type="dxa"/>
            <w:hideMark/>
          </w:tcPr>
          <w:p w14:paraId="268F6CCA"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لم يتم رصدها؛ محتملة في المناطق الرطبة المجاورة</w:t>
            </w:r>
          </w:p>
        </w:tc>
      </w:tr>
      <w:tr w:rsidR="00136CDB" w:rsidRPr="00405701" w14:paraId="0AF3D9EC" w14:textId="77777777" w:rsidTr="00AA16AD">
        <w:tc>
          <w:tcPr>
            <w:tcW w:w="0" w:type="auto"/>
            <w:vMerge/>
            <w:hideMark/>
          </w:tcPr>
          <w:p w14:paraId="1A365379" w14:textId="77777777" w:rsidR="00405701" w:rsidRPr="00405701" w:rsidRDefault="00405701" w:rsidP="00405701">
            <w:pPr>
              <w:spacing w:after="160" w:line="259" w:lineRule="auto"/>
              <w:rPr>
                <w:rFonts w:ascii="Book Antiqua" w:hAnsi="Book Antiqua"/>
              </w:rPr>
            </w:pPr>
          </w:p>
        </w:tc>
        <w:tc>
          <w:tcPr>
            <w:tcW w:w="0" w:type="auto"/>
            <w:hideMark/>
          </w:tcPr>
          <w:p w14:paraId="312D0786"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Calidris ferruginea</w:t>
            </w:r>
          </w:p>
        </w:tc>
        <w:tc>
          <w:tcPr>
            <w:tcW w:w="0" w:type="auto"/>
            <w:hideMark/>
          </w:tcPr>
          <w:p w14:paraId="27866CDC"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الطائر المائي</w:t>
            </w:r>
          </w:p>
        </w:tc>
        <w:tc>
          <w:tcPr>
            <w:tcW w:w="1141" w:type="dxa"/>
            <w:hideMark/>
          </w:tcPr>
          <w:p w14:paraId="6B0AEAD8"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VU</w:t>
            </w:r>
          </w:p>
        </w:tc>
        <w:tc>
          <w:tcPr>
            <w:tcW w:w="851" w:type="dxa"/>
            <w:hideMark/>
          </w:tcPr>
          <w:p w14:paraId="1CE03FC8"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w:t>
            </w:r>
          </w:p>
        </w:tc>
        <w:tc>
          <w:tcPr>
            <w:tcW w:w="2974" w:type="dxa"/>
            <w:hideMark/>
          </w:tcPr>
          <w:p w14:paraId="61FB90EE"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لم يتم رصدها؛ ممكنة في المناطق الرطبة المجاورة</w:t>
            </w:r>
          </w:p>
        </w:tc>
      </w:tr>
      <w:tr w:rsidR="00136CDB" w:rsidRPr="00405701" w14:paraId="778C03F4" w14:textId="77777777" w:rsidTr="00AA16AD">
        <w:tc>
          <w:tcPr>
            <w:tcW w:w="0" w:type="auto"/>
            <w:vMerge/>
            <w:hideMark/>
          </w:tcPr>
          <w:p w14:paraId="47FBF5F2" w14:textId="77777777" w:rsidR="00405701" w:rsidRPr="00405701" w:rsidRDefault="00405701" w:rsidP="00405701">
            <w:pPr>
              <w:spacing w:after="160" w:line="259" w:lineRule="auto"/>
              <w:rPr>
                <w:rFonts w:ascii="Book Antiqua" w:hAnsi="Book Antiqua"/>
              </w:rPr>
            </w:pPr>
          </w:p>
        </w:tc>
        <w:tc>
          <w:tcPr>
            <w:tcW w:w="0" w:type="auto"/>
            <w:hideMark/>
          </w:tcPr>
          <w:p w14:paraId="28171C22"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Calidris falcinellus</w:t>
            </w:r>
          </w:p>
        </w:tc>
        <w:tc>
          <w:tcPr>
            <w:tcW w:w="0" w:type="auto"/>
            <w:hideMark/>
          </w:tcPr>
          <w:p w14:paraId="199F0850"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الزقزاق الصغير</w:t>
            </w:r>
          </w:p>
        </w:tc>
        <w:tc>
          <w:tcPr>
            <w:tcW w:w="1141" w:type="dxa"/>
            <w:hideMark/>
          </w:tcPr>
          <w:p w14:paraId="050EB53D"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VU</w:t>
            </w:r>
          </w:p>
        </w:tc>
        <w:tc>
          <w:tcPr>
            <w:tcW w:w="851" w:type="dxa"/>
            <w:hideMark/>
          </w:tcPr>
          <w:p w14:paraId="204BA646"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w:t>
            </w:r>
          </w:p>
        </w:tc>
        <w:tc>
          <w:tcPr>
            <w:tcW w:w="2974" w:type="dxa"/>
            <w:hideMark/>
          </w:tcPr>
          <w:p w14:paraId="11369F5A"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لم يتم رصدها؛ ممكنة في المناطق الرطبة المجاورة</w:t>
            </w:r>
          </w:p>
        </w:tc>
      </w:tr>
      <w:tr w:rsidR="00136CDB" w:rsidRPr="00405701" w14:paraId="38F9889B" w14:textId="77777777" w:rsidTr="00AA16AD">
        <w:tc>
          <w:tcPr>
            <w:tcW w:w="0" w:type="auto"/>
            <w:vMerge/>
            <w:hideMark/>
          </w:tcPr>
          <w:p w14:paraId="518093B0" w14:textId="77777777" w:rsidR="00405701" w:rsidRPr="00405701" w:rsidRDefault="00405701" w:rsidP="00405701">
            <w:pPr>
              <w:spacing w:after="160" w:line="259" w:lineRule="auto"/>
              <w:rPr>
                <w:rFonts w:ascii="Book Antiqua" w:hAnsi="Book Antiqua"/>
              </w:rPr>
            </w:pPr>
          </w:p>
        </w:tc>
        <w:tc>
          <w:tcPr>
            <w:tcW w:w="0" w:type="auto"/>
            <w:hideMark/>
          </w:tcPr>
          <w:p w14:paraId="4CAE9E14"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Pluvialis squatarola</w:t>
            </w:r>
          </w:p>
        </w:tc>
        <w:tc>
          <w:tcPr>
            <w:tcW w:w="0" w:type="auto"/>
            <w:hideMark/>
          </w:tcPr>
          <w:p w14:paraId="61F3489E"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الزقزاق الفضي</w:t>
            </w:r>
          </w:p>
        </w:tc>
        <w:tc>
          <w:tcPr>
            <w:tcW w:w="1141" w:type="dxa"/>
            <w:hideMark/>
          </w:tcPr>
          <w:p w14:paraId="4D35D00E"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VU</w:t>
            </w:r>
          </w:p>
        </w:tc>
        <w:tc>
          <w:tcPr>
            <w:tcW w:w="851" w:type="dxa"/>
            <w:hideMark/>
          </w:tcPr>
          <w:p w14:paraId="247B9030"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w:t>
            </w:r>
          </w:p>
        </w:tc>
        <w:tc>
          <w:tcPr>
            <w:tcW w:w="2974" w:type="dxa"/>
            <w:hideMark/>
          </w:tcPr>
          <w:p w14:paraId="335758E1"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لم يتم رصدها؛ ممكنة في المناطق الرطبة المجاورة</w:t>
            </w:r>
          </w:p>
        </w:tc>
      </w:tr>
      <w:tr w:rsidR="00136CDB" w:rsidRPr="00405701" w14:paraId="36115A8C" w14:textId="77777777" w:rsidTr="00AA16AD">
        <w:tc>
          <w:tcPr>
            <w:tcW w:w="0" w:type="auto"/>
            <w:vMerge/>
            <w:hideMark/>
          </w:tcPr>
          <w:p w14:paraId="57FA661E" w14:textId="77777777" w:rsidR="00405701" w:rsidRPr="00405701" w:rsidRDefault="00405701" w:rsidP="00405701">
            <w:pPr>
              <w:spacing w:after="160" w:line="259" w:lineRule="auto"/>
              <w:rPr>
                <w:rFonts w:ascii="Book Antiqua" w:hAnsi="Book Antiqua"/>
              </w:rPr>
            </w:pPr>
          </w:p>
        </w:tc>
        <w:tc>
          <w:tcPr>
            <w:tcW w:w="0" w:type="auto"/>
            <w:hideMark/>
          </w:tcPr>
          <w:p w14:paraId="3C2C7580"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Chersophilus duponti</w:t>
            </w:r>
          </w:p>
        </w:tc>
        <w:tc>
          <w:tcPr>
            <w:tcW w:w="0" w:type="auto"/>
            <w:hideMark/>
          </w:tcPr>
          <w:p w14:paraId="10A478DC"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سيرلي دوبونت</w:t>
            </w:r>
          </w:p>
        </w:tc>
        <w:tc>
          <w:tcPr>
            <w:tcW w:w="1141" w:type="dxa"/>
            <w:hideMark/>
          </w:tcPr>
          <w:p w14:paraId="10BD3CBB"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VU</w:t>
            </w:r>
          </w:p>
        </w:tc>
        <w:tc>
          <w:tcPr>
            <w:tcW w:w="851" w:type="dxa"/>
            <w:hideMark/>
          </w:tcPr>
          <w:p w14:paraId="46CF9D3D"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w:t>
            </w:r>
          </w:p>
        </w:tc>
        <w:tc>
          <w:tcPr>
            <w:tcW w:w="2974" w:type="dxa"/>
            <w:hideMark/>
          </w:tcPr>
          <w:p w14:paraId="25CFF5B1" w14:textId="0CE7D519" w:rsidR="00405701" w:rsidRPr="00405701" w:rsidRDefault="00405701" w:rsidP="00405701">
            <w:pPr>
              <w:spacing w:after="160" w:line="259" w:lineRule="auto"/>
              <w:rPr>
                <w:rFonts w:ascii="Book Antiqua" w:hAnsi="Book Antiqua"/>
              </w:rPr>
            </w:pPr>
            <w:r w:rsidRPr="00405701">
              <w:rPr>
                <w:rFonts w:ascii="Simplified Arabic" w:hAnsi="Simplified Arabic"/>
                <w:rtl/>
              </w:rPr>
              <w:t xml:space="preserve">لم يتم رصدها؛ احتمال وجودها في </w:t>
            </w:r>
            <w:r w:rsidR="00136CDB">
              <w:rPr>
                <w:rFonts w:ascii="Simplified Arabic" w:hAnsi="Simplified Arabic"/>
                <w:rtl/>
              </w:rPr>
              <w:t>منطقة المشروع</w:t>
            </w:r>
          </w:p>
        </w:tc>
      </w:tr>
      <w:tr w:rsidR="00136CDB" w:rsidRPr="00405701" w14:paraId="2EF3D034" w14:textId="77777777" w:rsidTr="00AA16AD">
        <w:tc>
          <w:tcPr>
            <w:tcW w:w="0" w:type="auto"/>
            <w:vMerge/>
            <w:hideMark/>
          </w:tcPr>
          <w:p w14:paraId="52CB7F21" w14:textId="77777777" w:rsidR="00405701" w:rsidRPr="00405701" w:rsidRDefault="00405701" w:rsidP="00405701">
            <w:pPr>
              <w:spacing w:after="160" w:line="259" w:lineRule="auto"/>
              <w:rPr>
                <w:rFonts w:ascii="Book Antiqua" w:hAnsi="Book Antiqua"/>
              </w:rPr>
            </w:pPr>
          </w:p>
        </w:tc>
        <w:tc>
          <w:tcPr>
            <w:tcW w:w="0" w:type="auto"/>
            <w:hideMark/>
          </w:tcPr>
          <w:p w14:paraId="63D8FFC2"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Chlamydotis undulata</w:t>
            </w:r>
          </w:p>
        </w:tc>
        <w:tc>
          <w:tcPr>
            <w:tcW w:w="0" w:type="auto"/>
            <w:hideMark/>
          </w:tcPr>
          <w:p w14:paraId="16D8AF76"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الحبارى</w:t>
            </w:r>
          </w:p>
        </w:tc>
        <w:tc>
          <w:tcPr>
            <w:tcW w:w="1141" w:type="dxa"/>
            <w:hideMark/>
          </w:tcPr>
          <w:p w14:paraId="11D0109F"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VU</w:t>
            </w:r>
          </w:p>
        </w:tc>
        <w:tc>
          <w:tcPr>
            <w:tcW w:w="851" w:type="dxa"/>
            <w:hideMark/>
          </w:tcPr>
          <w:p w14:paraId="761A5390"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EN</w:t>
            </w:r>
          </w:p>
        </w:tc>
        <w:tc>
          <w:tcPr>
            <w:tcW w:w="2974" w:type="dxa"/>
            <w:hideMark/>
          </w:tcPr>
          <w:p w14:paraId="6B04B72B"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لم يتم رصدها؛ من المحتمل أنها انقرضت من شمال الجزيرة العربية ( )، وجودها مستبعد للغاية</w:t>
            </w:r>
          </w:p>
        </w:tc>
      </w:tr>
      <w:tr w:rsidR="00136CDB" w:rsidRPr="00405701" w14:paraId="28386F3F" w14:textId="77777777" w:rsidTr="00AA16AD">
        <w:tc>
          <w:tcPr>
            <w:tcW w:w="0" w:type="auto"/>
            <w:hideMark/>
          </w:tcPr>
          <w:p w14:paraId="5A871DCD"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b/>
                <w:bCs/>
                <w:rtl/>
              </w:rPr>
              <w:t>الزواحف</w:t>
            </w:r>
          </w:p>
        </w:tc>
        <w:tc>
          <w:tcPr>
            <w:tcW w:w="0" w:type="auto"/>
            <w:hideMark/>
          </w:tcPr>
          <w:p w14:paraId="0C8F232F" w14:textId="77777777" w:rsidR="00405701" w:rsidRPr="00405701" w:rsidRDefault="00405701" w:rsidP="00405701">
            <w:pPr>
              <w:spacing w:after="160" w:line="259" w:lineRule="auto"/>
              <w:rPr>
                <w:rFonts w:ascii="Book Antiqua" w:hAnsi="Book Antiqua"/>
              </w:rPr>
            </w:pPr>
            <w:r w:rsidRPr="00405701">
              <w:rPr>
                <w:rFonts w:ascii="Simplified Arabic" w:eastAsiaTheme="majorEastAsia" w:hAnsi="Simplified Arabic"/>
                <w:i/>
                <w:iCs/>
                <w:rtl/>
              </w:rPr>
              <w:t>Daboia mauritanica</w:t>
            </w:r>
          </w:p>
        </w:tc>
        <w:tc>
          <w:tcPr>
            <w:tcW w:w="0" w:type="auto"/>
            <w:hideMark/>
          </w:tcPr>
          <w:p w14:paraId="6A457027"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أفعى موريتانيا</w:t>
            </w:r>
          </w:p>
        </w:tc>
        <w:tc>
          <w:tcPr>
            <w:tcW w:w="1141" w:type="dxa"/>
            <w:hideMark/>
          </w:tcPr>
          <w:p w14:paraId="04EC7D36"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NT</w:t>
            </w:r>
          </w:p>
        </w:tc>
        <w:tc>
          <w:tcPr>
            <w:tcW w:w="851" w:type="dxa"/>
            <w:hideMark/>
          </w:tcPr>
          <w:p w14:paraId="7F8C2973" w14:textId="77777777" w:rsidR="00405701" w:rsidRPr="00405701" w:rsidRDefault="00405701" w:rsidP="00405701">
            <w:pPr>
              <w:spacing w:after="160" w:line="259" w:lineRule="auto"/>
              <w:rPr>
                <w:rFonts w:ascii="Book Antiqua" w:hAnsi="Book Antiqua"/>
              </w:rPr>
            </w:pPr>
            <w:r w:rsidRPr="00405701">
              <w:rPr>
                <w:rFonts w:ascii="Simplified Arabic" w:hAnsi="Simplified Arabic"/>
                <w:rtl/>
              </w:rPr>
              <w:t>-</w:t>
            </w:r>
          </w:p>
        </w:tc>
        <w:tc>
          <w:tcPr>
            <w:tcW w:w="2974" w:type="dxa"/>
            <w:hideMark/>
          </w:tcPr>
          <w:p w14:paraId="3F1F20C1" w14:textId="0E3A404B" w:rsidR="00405701" w:rsidRPr="00405701" w:rsidRDefault="00405701" w:rsidP="00405701">
            <w:pPr>
              <w:spacing w:after="160" w:line="259" w:lineRule="auto"/>
              <w:rPr>
                <w:rFonts w:ascii="Book Antiqua" w:hAnsi="Book Antiqua"/>
              </w:rPr>
            </w:pPr>
            <w:r w:rsidRPr="00405701">
              <w:rPr>
                <w:rFonts w:ascii="Simplified Arabic" w:hAnsi="Simplified Arabic"/>
                <w:rtl/>
              </w:rPr>
              <w:t xml:space="preserve">لم يتم رصدها في </w:t>
            </w:r>
            <w:r w:rsidR="00136CDB">
              <w:rPr>
                <w:rFonts w:ascii="Simplified Arabic" w:hAnsi="Simplified Arabic"/>
                <w:rtl/>
              </w:rPr>
              <w:t>منطقة تأثير المشروع</w:t>
            </w:r>
            <w:r w:rsidRPr="00405701">
              <w:rPr>
                <w:rFonts w:ascii="Simplified Arabic" w:hAnsi="Simplified Arabic"/>
                <w:rtl/>
              </w:rPr>
              <w:t>، وجود محتمل في الموائل الصخرية (بوحيدمة)</w:t>
            </w:r>
          </w:p>
        </w:tc>
      </w:tr>
      <w:tr w:rsidR="00136CDB" w:rsidRPr="00405701" w14:paraId="77A458A0" w14:textId="77777777" w:rsidTr="00AA16AD">
        <w:tc>
          <w:tcPr>
            <w:tcW w:w="0" w:type="auto"/>
            <w:vMerge w:val="restart"/>
            <w:hideMark/>
          </w:tcPr>
          <w:p w14:paraId="18108347" w14:textId="77777777" w:rsidR="00136CDB" w:rsidRPr="00405701" w:rsidRDefault="00136CDB" w:rsidP="00136CDB">
            <w:pPr>
              <w:spacing w:after="160" w:line="259" w:lineRule="auto"/>
              <w:rPr>
                <w:rFonts w:ascii="Book Antiqua" w:hAnsi="Book Antiqua"/>
              </w:rPr>
            </w:pPr>
            <w:r w:rsidRPr="00405701">
              <w:rPr>
                <w:rFonts w:ascii="Simplified Arabic" w:eastAsiaTheme="majorEastAsia" w:hAnsi="Simplified Arabic"/>
                <w:b/>
                <w:bCs/>
                <w:rtl/>
              </w:rPr>
              <w:t>الخفافيش</w:t>
            </w:r>
          </w:p>
        </w:tc>
        <w:tc>
          <w:tcPr>
            <w:tcW w:w="0" w:type="auto"/>
            <w:hideMark/>
          </w:tcPr>
          <w:p w14:paraId="4C8907E5" w14:textId="77777777" w:rsidR="00136CDB" w:rsidRPr="00405701" w:rsidRDefault="00136CDB" w:rsidP="00136CDB">
            <w:pPr>
              <w:spacing w:after="160" w:line="259" w:lineRule="auto"/>
              <w:rPr>
                <w:rFonts w:ascii="Book Antiqua" w:hAnsi="Book Antiqua"/>
              </w:rPr>
            </w:pPr>
            <w:r w:rsidRPr="00405701">
              <w:rPr>
                <w:rFonts w:ascii="Simplified Arabic" w:eastAsiaTheme="majorEastAsia" w:hAnsi="Simplified Arabic"/>
                <w:i/>
                <w:iCs/>
                <w:rtl/>
              </w:rPr>
              <w:t>Rhinolophus euryale</w:t>
            </w:r>
          </w:p>
        </w:tc>
        <w:tc>
          <w:tcPr>
            <w:tcW w:w="0" w:type="auto"/>
            <w:hideMark/>
          </w:tcPr>
          <w:p w14:paraId="4000B282" w14:textId="77777777" w:rsidR="00136CDB" w:rsidRPr="00405701" w:rsidRDefault="00136CDB" w:rsidP="00136CDB">
            <w:pPr>
              <w:spacing w:after="160" w:line="259" w:lineRule="auto"/>
              <w:rPr>
                <w:rFonts w:ascii="Book Antiqua" w:hAnsi="Book Antiqua"/>
              </w:rPr>
            </w:pPr>
            <w:r w:rsidRPr="00405701">
              <w:rPr>
                <w:rFonts w:ascii="Simplified Arabic" w:hAnsi="Simplified Arabic"/>
                <w:rtl/>
              </w:rPr>
              <w:t>الخفاش الأوروبي الكبير</w:t>
            </w:r>
          </w:p>
        </w:tc>
        <w:tc>
          <w:tcPr>
            <w:tcW w:w="1141" w:type="dxa"/>
            <w:hideMark/>
          </w:tcPr>
          <w:p w14:paraId="75CD08A7" w14:textId="77777777" w:rsidR="00136CDB" w:rsidRPr="00405701" w:rsidRDefault="00136CDB" w:rsidP="00136CDB">
            <w:pPr>
              <w:spacing w:after="160" w:line="259" w:lineRule="auto"/>
              <w:rPr>
                <w:rFonts w:ascii="Book Antiqua" w:hAnsi="Book Antiqua"/>
              </w:rPr>
            </w:pPr>
            <w:r w:rsidRPr="00405701">
              <w:rPr>
                <w:rFonts w:ascii="Simplified Arabic" w:hAnsi="Simplified Arabic"/>
                <w:rtl/>
              </w:rPr>
              <w:t>NT</w:t>
            </w:r>
          </w:p>
        </w:tc>
        <w:tc>
          <w:tcPr>
            <w:tcW w:w="851" w:type="dxa"/>
            <w:hideMark/>
          </w:tcPr>
          <w:p w14:paraId="55D1F04B" w14:textId="77777777" w:rsidR="00136CDB" w:rsidRPr="00405701" w:rsidRDefault="00136CDB" w:rsidP="00136CDB">
            <w:pPr>
              <w:spacing w:after="160" w:line="259" w:lineRule="auto"/>
              <w:rPr>
                <w:rFonts w:ascii="Book Antiqua" w:hAnsi="Book Antiqua"/>
              </w:rPr>
            </w:pPr>
            <w:r w:rsidRPr="00405701">
              <w:rPr>
                <w:rFonts w:ascii="Simplified Arabic" w:hAnsi="Simplified Arabic"/>
                <w:rtl/>
              </w:rPr>
              <w:t>-</w:t>
            </w:r>
          </w:p>
        </w:tc>
        <w:tc>
          <w:tcPr>
            <w:tcW w:w="2974" w:type="dxa"/>
            <w:hideMark/>
          </w:tcPr>
          <w:p w14:paraId="71FC5060" w14:textId="3CCAB11F" w:rsidR="00136CDB" w:rsidRPr="00405701" w:rsidRDefault="00136CDB" w:rsidP="00136CDB">
            <w:pPr>
              <w:spacing w:after="160" w:line="259" w:lineRule="auto"/>
              <w:rPr>
                <w:rFonts w:ascii="Book Antiqua" w:hAnsi="Book Antiqua"/>
              </w:rPr>
            </w:pPr>
            <w:r w:rsidRPr="00405701">
              <w:rPr>
                <w:rFonts w:ascii="Simplified Arabic" w:hAnsi="Simplified Arabic"/>
                <w:rtl/>
              </w:rPr>
              <w:t xml:space="preserve">لم يتم رصده؛ محتمل وجوده في </w:t>
            </w:r>
            <w:r>
              <w:rPr>
                <w:rFonts w:ascii="Simplified Arabic" w:hAnsi="Simplified Arabic"/>
                <w:rtl/>
              </w:rPr>
              <w:t xml:space="preserve">المنتزه الوطني/منطقة ZICO </w:t>
            </w:r>
            <w:r w:rsidRPr="00405701">
              <w:rPr>
                <w:rFonts w:ascii="Simplified Arabic" w:hAnsi="Simplified Arabic"/>
                <w:rtl/>
              </w:rPr>
              <w:t>المجاورة</w:t>
            </w:r>
          </w:p>
        </w:tc>
      </w:tr>
      <w:tr w:rsidR="00136CDB" w:rsidRPr="00405701" w14:paraId="6C83F2C6" w14:textId="77777777" w:rsidTr="00AA16AD">
        <w:tc>
          <w:tcPr>
            <w:tcW w:w="0" w:type="auto"/>
            <w:vMerge/>
            <w:hideMark/>
          </w:tcPr>
          <w:p w14:paraId="76E8E5BD" w14:textId="77777777" w:rsidR="00136CDB" w:rsidRPr="00405701" w:rsidRDefault="00136CDB" w:rsidP="00136CDB">
            <w:pPr>
              <w:spacing w:after="160" w:line="259" w:lineRule="auto"/>
              <w:rPr>
                <w:rFonts w:ascii="Book Antiqua" w:hAnsi="Book Antiqua"/>
              </w:rPr>
            </w:pPr>
          </w:p>
        </w:tc>
        <w:tc>
          <w:tcPr>
            <w:tcW w:w="0" w:type="auto"/>
            <w:hideMark/>
          </w:tcPr>
          <w:p w14:paraId="5FC267FD" w14:textId="77777777" w:rsidR="00136CDB" w:rsidRPr="00405701" w:rsidRDefault="00136CDB" w:rsidP="00136CDB">
            <w:pPr>
              <w:spacing w:after="160" w:line="259" w:lineRule="auto"/>
              <w:rPr>
                <w:rFonts w:ascii="Book Antiqua" w:hAnsi="Book Antiqua"/>
              </w:rPr>
            </w:pPr>
            <w:r w:rsidRPr="00405701">
              <w:rPr>
                <w:rFonts w:ascii="Simplified Arabic" w:eastAsiaTheme="majorEastAsia" w:hAnsi="Simplified Arabic"/>
                <w:i/>
                <w:iCs/>
                <w:rtl/>
              </w:rPr>
              <w:t>Rhinolophus mehelyi</w:t>
            </w:r>
          </w:p>
        </w:tc>
        <w:tc>
          <w:tcPr>
            <w:tcW w:w="0" w:type="auto"/>
            <w:hideMark/>
          </w:tcPr>
          <w:p w14:paraId="401C3724" w14:textId="77777777" w:rsidR="00136CDB" w:rsidRPr="00405701" w:rsidRDefault="00136CDB" w:rsidP="00136CDB">
            <w:pPr>
              <w:spacing w:after="160" w:line="259" w:lineRule="auto"/>
              <w:rPr>
                <w:rFonts w:ascii="Book Antiqua" w:hAnsi="Book Antiqua"/>
              </w:rPr>
            </w:pPr>
            <w:r w:rsidRPr="00405701">
              <w:rPr>
                <w:rFonts w:ascii="Simplified Arabic" w:hAnsi="Simplified Arabic"/>
                <w:rtl/>
              </w:rPr>
              <w:t>الخفاش ذو الأنف الكبير</w:t>
            </w:r>
          </w:p>
        </w:tc>
        <w:tc>
          <w:tcPr>
            <w:tcW w:w="1141" w:type="dxa"/>
            <w:hideMark/>
          </w:tcPr>
          <w:p w14:paraId="157C3EF1" w14:textId="77777777" w:rsidR="00136CDB" w:rsidRPr="00405701" w:rsidRDefault="00136CDB" w:rsidP="00136CDB">
            <w:pPr>
              <w:spacing w:after="160" w:line="259" w:lineRule="auto"/>
              <w:rPr>
                <w:rFonts w:ascii="Book Antiqua" w:hAnsi="Book Antiqua"/>
              </w:rPr>
            </w:pPr>
            <w:r w:rsidRPr="00405701">
              <w:rPr>
                <w:rFonts w:ascii="Simplified Arabic" w:hAnsi="Simplified Arabic"/>
                <w:rtl/>
              </w:rPr>
              <w:t>VU</w:t>
            </w:r>
          </w:p>
        </w:tc>
        <w:tc>
          <w:tcPr>
            <w:tcW w:w="851" w:type="dxa"/>
            <w:hideMark/>
          </w:tcPr>
          <w:p w14:paraId="5A875560" w14:textId="77777777" w:rsidR="00136CDB" w:rsidRPr="00405701" w:rsidRDefault="00136CDB" w:rsidP="00136CDB">
            <w:pPr>
              <w:spacing w:after="160" w:line="259" w:lineRule="auto"/>
              <w:rPr>
                <w:rFonts w:ascii="Book Antiqua" w:hAnsi="Book Antiqua"/>
              </w:rPr>
            </w:pPr>
            <w:r w:rsidRPr="00405701">
              <w:rPr>
                <w:rFonts w:ascii="Simplified Arabic" w:hAnsi="Simplified Arabic"/>
                <w:rtl/>
              </w:rPr>
              <w:t>-</w:t>
            </w:r>
          </w:p>
        </w:tc>
        <w:tc>
          <w:tcPr>
            <w:tcW w:w="2974" w:type="dxa"/>
            <w:hideMark/>
          </w:tcPr>
          <w:p w14:paraId="14E33C10" w14:textId="603748AA" w:rsidR="00136CDB" w:rsidRPr="00405701" w:rsidRDefault="00136CDB" w:rsidP="00136CDB">
            <w:pPr>
              <w:spacing w:after="160" w:line="259" w:lineRule="auto"/>
              <w:rPr>
                <w:rFonts w:ascii="Book Antiqua" w:hAnsi="Book Antiqua"/>
              </w:rPr>
            </w:pPr>
            <w:r w:rsidRPr="00405701">
              <w:rPr>
                <w:rFonts w:ascii="Simplified Arabic" w:hAnsi="Simplified Arabic"/>
                <w:rtl/>
              </w:rPr>
              <w:t xml:space="preserve">لم يتم رصده؛ ممكن في </w:t>
            </w:r>
            <w:r>
              <w:rPr>
                <w:rFonts w:ascii="Simplified Arabic" w:hAnsi="Simplified Arabic"/>
                <w:rtl/>
              </w:rPr>
              <w:t xml:space="preserve">المنتزه الوطني/ ZICO </w:t>
            </w:r>
            <w:r w:rsidRPr="00405701">
              <w:rPr>
                <w:rFonts w:ascii="Simplified Arabic" w:hAnsi="Simplified Arabic"/>
                <w:rtl/>
              </w:rPr>
              <w:t>المجاور</w:t>
            </w:r>
          </w:p>
        </w:tc>
      </w:tr>
      <w:tr w:rsidR="00136CDB" w:rsidRPr="00405701" w14:paraId="51EE8EDA" w14:textId="77777777" w:rsidTr="00AA16AD">
        <w:tc>
          <w:tcPr>
            <w:tcW w:w="0" w:type="auto"/>
            <w:vMerge/>
            <w:hideMark/>
          </w:tcPr>
          <w:p w14:paraId="1D058247" w14:textId="77777777" w:rsidR="00136CDB" w:rsidRPr="00405701" w:rsidRDefault="00136CDB" w:rsidP="00136CDB">
            <w:pPr>
              <w:spacing w:after="160" w:line="259" w:lineRule="auto"/>
              <w:rPr>
                <w:rFonts w:ascii="Book Antiqua" w:hAnsi="Book Antiqua"/>
              </w:rPr>
            </w:pPr>
          </w:p>
        </w:tc>
        <w:tc>
          <w:tcPr>
            <w:tcW w:w="0" w:type="auto"/>
            <w:hideMark/>
          </w:tcPr>
          <w:p w14:paraId="7763AA71" w14:textId="77777777" w:rsidR="00136CDB" w:rsidRPr="00405701" w:rsidRDefault="00136CDB" w:rsidP="00136CDB">
            <w:pPr>
              <w:spacing w:after="160" w:line="259" w:lineRule="auto"/>
              <w:rPr>
                <w:rFonts w:ascii="Book Antiqua" w:hAnsi="Book Antiqua"/>
              </w:rPr>
            </w:pPr>
            <w:r w:rsidRPr="00405701">
              <w:rPr>
                <w:rFonts w:ascii="Simplified Arabic" w:eastAsiaTheme="majorEastAsia" w:hAnsi="Simplified Arabic"/>
                <w:i/>
                <w:iCs/>
                <w:rtl/>
              </w:rPr>
              <w:t>Miniopterus schreibersii</w:t>
            </w:r>
          </w:p>
        </w:tc>
        <w:tc>
          <w:tcPr>
            <w:tcW w:w="0" w:type="auto"/>
            <w:hideMark/>
          </w:tcPr>
          <w:p w14:paraId="458EAA49" w14:textId="77777777" w:rsidR="00136CDB" w:rsidRPr="00405701" w:rsidRDefault="00136CDB" w:rsidP="00136CDB">
            <w:pPr>
              <w:spacing w:after="160" w:line="259" w:lineRule="auto"/>
              <w:rPr>
                <w:rFonts w:ascii="Book Antiqua" w:hAnsi="Book Antiqua"/>
              </w:rPr>
            </w:pPr>
            <w:r w:rsidRPr="00405701">
              <w:rPr>
                <w:rFonts w:ascii="Simplified Arabic" w:hAnsi="Simplified Arabic"/>
                <w:rtl/>
              </w:rPr>
              <w:t>مينيوبتير شرايبرز</w:t>
            </w:r>
          </w:p>
        </w:tc>
        <w:tc>
          <w:tcPr>
            <w:tcW w:w="1141" w:type="dxa"/>
            <w:hideMark/>
          </w:tcPr>
          <w:p w14:paraId="0D278877" w14:textId="77777777" w:rsidR="00136CDB" w:rsidRPr="00405701" w:rsidRDefault="00136CDB" w:rsidP="00136CDB">
            <w:pPr>
              <w:spacing w:after="160" w:line="259" w:lineRule="auto"/>
              <w:rPr>
                <w:rFonts w:ascii="Book Antiqua" w:hAnsi="Book Antiqua"/>
              </w:rPr>
            </w:pPr>
            <w:r w:rsidRPr="00405701">
              <w:rPr>
                <w:rFonts w:ascii="Simplified Arabic" w:hAnsi="Simplified Arabic"/>
                <w:rtl/>
              </w:rPr>
              <w:t>VU</w:t>
            </w:r>
          </w:p>
        </w:tc>
        <w:tc>
          <w:tcPr>
            <w:tcW w:w="851" w:type="dxa"/>
            <w:hideMark/>
          </w:tcPr>
          <w:p w14:paraId="40AAFDD2" w14:textId="77777777" w:rsidR="00136CDB" w:rsidRPr="00405701" w:rsidRDefault="00136CDB" w:rsidP="00136CDB">
            <w:pPr>
              <w:spacing w:after="160" w:line="259" w:lineRule="auto"/>
              <w:rPr>
                <w:rFonts w:ascii="Book Antiqua" w:hAnsi="Book Antiqua"/>
              </w:rPr>
            </w:pPr>
            <w:r w:rsidRPr="00405701">
              <w:rPr>
                <w:rFonts w:ascii="Simplified Arabic" w:hAnsi="Simplified Arabic"/>
                <w:rtl/>
              </w:rPr>
              <w:t>-</w:t>
            </w:r>
          </w:p>
        </w:tc>
        <w:tc>
          <w:tcPr>
            <w:tcW w:w="2974" w:type="dxa"/>
            <w:hideMark/>
          </w:tcPr>
          <w:p w14:paraId="7AD82ACA" w14:textId="23897A42" w:rsidR="00136CDB" w:rsidRPr="00405701" w:rsidRDefault="00136CDB" w:rsidP="00136CDB">
            <w:pPr>
              <w:spacing w:after="160" w:line="259" w:lineRule="auto"/>
              <w:rPr>
                <w:rFonts w:ascii="Book Antiqua" w:hAnsi="Book Antiqua"/>
              </w:rPr>
            </w:pPr>
            <w:r w:rsidRPr="00405701">
              <w:rPr>
                <w:rFonts w:ascii="Simplified Arabic" w:hAnsi="Simplified Arabic"/>
                <w:rtl/>
              </w:rPr>
              <w:t xml:space="preserve">لم يتم رصده؛ ممكن في </w:t>
            </w:r>
            <w:r>
              <w:rPr>
                <w:rFonts w:ascii="Simplified Arabic" w:hAnsi="Simplified Arabic"/>
                <w:rtl/>
              </w:rPr>
              <w:t xml:space="preserve">المنتزه الوطني/ ZICO </w:t>
            </w:r>
            <w:r w:rsidRPr="00405701">
              <w:rPr>
                <w:rFonts w:ascii="Simplified Arabic" w:hAnsi="Simplified Arabic"/>
                <w:rtl/>
              </w:rPr>
              <w:t>المجاور</w:t>
            </w:r>
          </w:p>
        </w:tc>
      </w:tr>
    </w:tbl>
    <w:p w14:paraId="449E2AC6" w14:textId="77777777" w:rsidR="00B637EA" w:rsidRDefault="00B637EA" w:rsidP="00405701">
      <w:pPr>
        <w:jc w:val="both"/>
        <w:rPr>
          <w:ins w:id="24" w:author="Mariem Saula" w:date="2025-09-30T22:21:00Z" w16du:dateUtc="2025-09-30T21:21:00Z"/>
          <w:rFonts w:ascii="Book Antiqua" w:hAnsi="Book Antiqua"/>
          <w:rtl/>
        </w:rPr>
        <w:sectPr w:rsidR="00B637EA" w:rsidSect="000656CD">
          <w:pgSz w:w="11906" w:h="16838"/>
          <w:pgMar w:top="1418" w:right="1418" w:bottom="1418" w:left="1418" w:header="709" w:footer="709" w:gutter="0"/>
          <w:cols w:space="720"/>
        </w:sectPr>
      </w:pPr>
    </w:p>
    <w:p w14:paraId="7C931944" w14:textId="77777777" w:rsidR="00F42924" w:rsidRDefault="00F42924" w:rsidP="00405701">
      <w:pPr>
        <w:jc w:val="both"/>
        <w:rPr>
          <w:ins w:id="25" w:author="Mariem Saula" w:date="2025-09-30T22:21:00Z" w16du:dateUtc="2025-09-30T21:21:00Z"/>
          <w:rFonts w:ascii="Book Antiqua" w:hAnsi="Book Antiqua"/>
          <w:rtl/>
        </w:rPr>
        <w:sectPr w:rsidR="00F42924" w:rsidSect="000656CD">
          <w:pgSz w:w="11906" w:h="16838"/>
          <w:pgMar w:top="1418" w:right="1418" w:bottom="1418" w:left="1418" w:header="709" w:footer="709" w:gutter="0"/>
          <w:cols w:space="720"/>
        </w:sectPr>
      </w:pPr>
      <w:ins w:id="26" w:author="Mariem Saula" w:date="2025-09-30T22:21:00Z" w16du:dateUtc="2025-09-30T21:21:00Z">
        <w:r>
          <w:rPr>
            <w:noProof/>
          </w:rPr>
          <w:lastRenderedPageBreak/>
          <w:drawing>
            <wp:anchor distT="0" distB="0" distL="114300" distR="114300" simplePos="0" relativeHeight="251660288" behindDoc="0" locked="0" layoutInCell="1" allowOverlap="1" wp14:anchorId="3B7BAE46" wp14:editId="16913F25">
              <wp:simplePos x="0" y="0"/>
              <wp:positionH relativeFrom="column">
                <wp:posOffset>-849</wp:posOffset>
              </wp:positionH>
              <wp:positionV relativeFrom="paragraph">
                <wp:posOffset>0</wp:posOffset>
              </wp:positionV>
              <wp:extent cx="5759450" cy="6549869"/>
              <wp:effectExtent l="0" t="0" r="0" b="3810"/>
              <wp:wrapTopAndBottom/>
              <wp:docPr id="72104685" name="Picture 2" descr="A collage of different ins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4685" name="Picture 2" descr="A collage of different insec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6549869"/>
                      </a:xfrm>
                      <a:prstGeom prst="rect">
                        <a:avLst/>
                      </a:prstGeom>
                      <a:noFill/>
                      <a:ln>
                        <a:noFill/>
                      </a:ln>
                    </pic:spPr>
                  </pic:pic>
                </a:graphicData>
              </a:graphic>
            </wp:anchor>
          </w:drawing>
        </w:r>
      </w:ins>
    </w:p>
    <w:p w14:paraId="445E5565" w14:textId="4C672B4E" w:rsidR="00B637EA" w:rsidRDefault="00F660E7">
      <w:pPr>
        <w:jc w:val="center"/>
        <w:rPr>
          <w:ins w:id="27" w:author="Mariem Saula" w:date="2025-09-30T22:21:00Z" w16du:dateUtc="2025-09-30T21:21:00Z"/>
          <w:rFonts w:ascii="Book Antiqua" w:hAnsi="Book Antiqua"/>
          <w:rtl/>
        </w:rPr>
        <w:sectPr w:rsidR="00B637EA" w:rsidSect="000656CD">
          <w:pgSz w:w="11906" w:h="16838"/>
          <w:pgMar w:top="1418" w:right="1418" w:bottom="1418" w:left="1418" w:header="709" w:footer="709" w:gutter="0"/>
          <w:cols w:space="720"/>
        </w:sectPr>
        <w:pPrChange w:id="28" w:author="Mariem Saula" w:date="2025-09-30T22:22:00Z" w16du:dateUtc="2025-09-30T21:22:00Z">
          <w:pPr>
            <w:jc w:val="both"/>
          </w:pPr>
        </w:pPrChange>
      </w:pPr>
      <w:ins w:id="29" w:author="Mariem Saula" w:date="2025-09-30T22:21:00Z" w16du:dateUtc="2025-09-30T21:21:00Z">
        <w:r>
          <w:rPr>
            <w:noProof/>
          </w:rPr>
          <w:lastRenderedPageBreak/>
          <w:drawing>
            <wp:anchor distT="0" distB="0" distL="114300" distR="114300" simplePos="0" relativeHeight="251659264" behindDoc="0" locked="0" layoutInCell="1" allowOverlap="1" wp14:anchorId="2CF52402" wp14:editId="3DF9EE7C">
              <wp:simplePos x="0" y="0"/>
              <wp:positionH relativeFrom="column">
                <wp:posOffset>-252730</wp:posOffset>
              </wp:positionH>
              <wp:positionV relativeFrom="paragraph">
                <wp:posOffset>0</wp:posOffset>
              </wp:positionV>
              <wp:extent cx="6224411" cy="6537960"/>
              <wp:effectExtent l="0" t="0" r="5080" b="0"/>
              <wp:wrapTopAndBottom/>
              <wp:docPr id="910036323" name="Picture 3" descr="A collage of different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36323" name="Picture 3" descr="A collage of different plant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4411" cy="6537960"/>
                      </a:xfrm>
                      <a:prstGeom prst="rect">
                        <a:avLst/>
                      </a:prstGeom>
                      <a:noFill/>
                      <a:ln>
                        <a:noFill/>
                      </a:ln>
                    </pic:spPr>
                  </pic:pic>
                </a:graphicData>
              </a:graphic>
            </wp:anchor>
          </w:drawing>
        </w:r>
      </w:ins>
    </w:p>
    <w:p w14:paraId="3B5B871A" w14:textId="77777777" w:rsidR="00405701" w:rsidRPr="00405701" w:rsidRDefault="00405701" w:rsidP="00405701">
      <w:pPr>
        <w:jc w:val="both"/>
        <w:rPr>
          <w:rFonts w:ascii="Book Antiqua" w:hAnsi="Book Antiqua"/>
        </w:rPr>
      </w:pPr>
    </w:p>
    <w:p w14:paraId="0455CB7C" w14:textId="77777777" w:rsidR="00713C91" w:rsidRPr="00713C91" w:rsidRDefault="00713C91" w:rsidP="0047115E">
      <w:pPr>
        <w:pStyle w:val="ListParagraph"/>
        <w:numPr>
          <w:ilvl w:val="2"/>
          <w:numId w:val="20"/>
        </w:numPr>
        <w:jc w:val="both"/>
        <w:rPr>
          <w:rFonts w:ascii="Book Antiqua" w:hAnsi="Book Antiqua"/>
          <w:b/>
        </w:rPr>
      </w:pPr>
      <w:bookmarkStart w:id="30" w:name="_Toc207618806"/>
      <w:r w:rsidRPr="00713C91">
        <w:rPr>
          <w:rFonts w:ascii="Simplified Arabic" w:hAnsi="Simplified Arabic"/>
          <w:b/>
          <w:rtl/>
        </w:rPr>
        <w:t>المناظر الطبيعية</w:t>
      </w:r>
      <w:bookmarkEnd w:id="30"/>
    </w:p>
    <w:p w14:paraId="6A6BF550" w14:textId="0EBB9482" w:rsidR="00713C91" w:rsidRPr="00713C91" w:rsidRDefault="00713C91" w:rsidP="00032978">
      <w:pPr>
        <w:jc w:val="both"/>
        <w:rPr>
          <w:rFonts w:ascii="Book Antiqua" w:hAnsi="Book Antiqua"/>
        </w:rPr>
      </w:pPr>
      <w:r w:rsidRPr="00713C91">
        <w:rPr>
          <w:rFonts w:ascii="Simplified Arabic" w:hAnsi="Simplified Arabic"/>
          <w:rtl/>
        </w:rPr>
        <w:t xml:space="preserve">يقع الموقع في سهل شبه جاف واسع ومستوٍ ومتجانس، تتميز نباتاته بالندرة. يتشكل المشهد الطبيعي بفضل قربه من </w:t>
      </w:r>
      <w:proofErr w:type="spellStart"/>
      <w:r w:rsidR="00DF49F8" w:rsidRPr="00DF49F8">
        <w:rPr>
          <w:rFonts w:ascii="Simplified Arabic" w:hAnsi="Simplified Arabic"/>
        </w:rPr>
        <w:t>سبخة</w:t>
      </w:r>
      <w:proofErr w:type="spellEnd"/>
      <w:r w:rsidR="00DF49F8" w:rsidRPr="00DF49F8">
        <w:rPr>
          <w:rFonts w:ascii="Simplified Arabic" w:hAnsi="Simplified Arabic"/>
        </w:rPr>
        <w:t xml:space="preserve"> </w:t>
      </w:r>
      <w:proofErr w:type="spellStart"/>
      <w:r w:rsidR="00DF49F8" w:rsidRPr="00DF49F8">
        <w:rPr>
          <w:rFonts w:ascii="Simplified Arabic" w:hAnsi="Simplified Arabic"/>
        </w:rPr>
        <w:t>نوال</w:t>
      </w:r>
      <w:proofErr w:type="spellEnd"/>
      <w:r w:rsidRPr="00713C91">
        <w:rPr>
          <w:rFonts w:ascii="Simplified Arabic" w:hAnsi="Simplified Arabic"/>
          <w:rtl/>
        </w:rPr>
        <w:t xml:space="preserve"> ووجود موقع بناء محطة SCATEC المجاورة.</w:t>
      </w:r>
    </w:p>
    <w:p w14:paraId="4AAEF0C7" w14:textId="77777777" w:rsidR="00713C91" w:rsidRPr="00713C91" w:rsidRDefault="00713C91" w:rsidP="0047115E">
      <w:pPr>
        <w:pStyle w:val="ListParagraph"/>
        <w:numPr>
          <w:ilvl w:val="2"/>
          <w:numId w:val="20"/>
        </w:numPr>
        <w:jc w:val="both"/>
        <w:rPr>
          <w:rFonts w:ascii="Book Antiqua" w:hAnsi="Book Antiqua"/>
          <w:b/>
        </w:rPr>
      </w:pPr>
      <w:bookmarkStart w:id="31" w:name="_Toc207618807"/>
      <w:r w:rsidRPr="00713C91">
        <w:rPr>
          <w:rFonts w:ascii="Simplified Arabic" w:hAnsi="Simplified Arabic"/>
          <w:b/>
          <w:rtl/>
        </w:rPr>
        <w:t>خدمات النظام البيئي</w:t>
      </w:r>
      <w:bookmarkEnd w:id="31"/>
    </w:p>
    <w:p w14:paraId="3457DFA8" w14:textId="77777777" w:rsidR="00713C91" w:rsidRPr="00713C91" w:rsidRDefault="00713C91" w:rsidP="00032978">
      <w:pPr>
        <w:jc w:val="both"/>
        <w:rPr>
          <w:rFonts w:ascii="Book Antiqua" w:hAnsi="Book Antiqua"/>
        </w:rPr>
      </w:pPr>
      <w:r w:rsidRPr="00713C91">
        <w:rPr>
          <w:rFonts w:ascii="Simplified Arabic" w:hAnsi="Simplified Arabic"/>
          <w:rtl/>
        </w:rPr>
        <w:t>يقدم الموقع خدمات محدودة ولكنها مهمة:</w:t>
      </w:r>
    </w:p>
    <w:p w14:paraId="2A2BEFF2" w14:textId="77777777" w:rsidR="00713C91" w:rsidRPr="00713C91" w:rsidRDefault="00713C91" w:rsidP="00032978">
      <w:pPr>
        <w:numPr>
          <w:ilvl w:val="0"/>
          <w:numId w:val="11"/>
        </w:numPr>
        <w:jc w:val="both"/>
        <w:rPr>
          <w:rFonts w:ascii="Book Antiqua" w:hAnsi="Book Antiqua"/>
        </w:rPr>
      </w:pPr>
      <w:r w:rsidRPr="00713C91">
        <w:rPr>
          <w:rFonts w:ascii="Simplified Arabic" w:hAnsi="Simplified Arabic"/>
          <w:b/>
          <w:bCs/>
          <w:rtl/>
        </w:rPr>
        <w:t>الإمداد</w:t>
      </w:r>
      <w:r w:rsidRPr="00713C91">
        <w:rPr>
          <w:rFonts w:ascii="Simplified Arabic" w:hAnsi="Simplified Arabic"/>
          <w:rtl/>
        </w:rPr>
        <w:t>: مراعي موسمية واسعة النطاق.</w:t>
      </w:r>
    </w:p>
    <w:p w14:paraId="72A0EE6D" w14:textId="77777777" w:rsidR="00713C91" w:rsidRPr="00713C91" w:rsidRDefault="00713C91" w:rsidP="00032978">
      <w:pPr>
        <w:numPr>
          <w:ilvl w:val="0"/>
          <w:numId w:val="11"/>
        </w:numPr>
        <w:jc w:val="both"/>
        <w:rPr>
          <w:rFonts w:ascii="Book Antiqua" w:hAnsi="Book Antiqua"/>
        </w:rPr>
      </w:pPr>
      <w:r w:rsidRPr="00713C91">
        <w:rPr>
          <w:rFonts w:ascii="Simplified Arabic" w:hAnsi="Simplified Arabic"/>
          <w:b/>
          <w:bCs/>
          <w:rtl/>
        </w:rPr>
        <w:t>التنظيم</w:t>
      </w:r>
      <w:r w:rsidRPr="00713C91">
        <w:rPr>
          <w:rFonts w:ascii="Simplified Arabic" w:hAnsi="Simplified Arabic"/>
          <w:rtl/>
        </w:rPr>
        <w:t>: تصريف طبيعي نحو السبخة.</w:t>
      </w:r>
    </w:p>
    <w:p w14:paraId="22E7D1CC" w14:textId="77777777" w:rsidR="00713C91" w:rsidRPr="00713C91" w:rsidRDefault="00713C91" w:rsidP="00032978">
      <w:pPr>
        <w:numPr>
          <w:ilvl w:val="0"/>
          <w:numId w:val="11"/>
        </w:numPr>
        <w:jc w:val="both"/>
        <w:rPr>
          <w:rFonts w:ascii="Book Antiqua" w:hAnsi="Book Antiqua"/>
        </w:rPr>
      </w:pPr>
      <w:r w:rsidRPr="00713C91">
        <w:rPr>
          <w:rFonts w:ascii="Simplified Arabic" w:hAnsi="Simplified Arabic"/>
          <w:b/>
          <w:bCs/>
          <w:rtl/>
        </w:rPr>
        <w:t>الدعم</w:t>
      </w:r>
      <w:r w:rsidRPr="00713C91">
        <w:rPr>
          <w:rFonts w:ascii="Simplified Arabic" w:hAnsi="Simplified Arabic"/>
          <w:rtl/>
        </w:rPr>
        <w:t>: موائل للطيور والزواحف والثدييات الصغيرة.</w:t>
      </w:r>
    </w:p>
    <w:p w14:paraId="32683EE0" w14:textId="77777777" w:rsidR="00713C91" w:rsidRPr="00713C91" w:rsidRDefault="00713C91" w:rsidP="00032978">
      <w:pPr>
        <w:numPr>
          <w:ilvl w:val="0"/>
          <w:numId w:val="11"/>
        </w:numPr>
        <w:jc w:val="both"/>
        <w:rPr>
          <w:rFonts w:ascii="Book Antiqua" w:hAnsi="Book Antiqua"/>
        </w:rPr>
      </w:pPr>
      <w:r w:rsidRPr="00713C91">
        <w:rPr>
          <w:rFonts w:ascii="Simplified Arabic" w:hAnsi="Simplified Arabic"/>
          <w:b/>
          <w:bCs/>
          <w:rtl/>
        </w:rPr>
        <w:t>ثقافي</w:t>
      </w:r>
      <w:r w:rsidRPr="00713C91">
        <w:rPr>
          <w:rFonts w:ascii="Simplified Arabic" w:hAnsi="Simplified Arabic"/>
          <w:rtl/>
        </w:rPr>
        <w:t>: قيمة جمالية معتدلة، ولكن وجود ممارسات تقليدية مرتبطة بالموارد المحلية.</w:t>
      </w:r>
    </w:p>
    <w:p w14:paraId="6440E0F4" w14:textId="77777777" w:rsidR="00713C91" w:rsidRPr="00713C91" w:rsidRDefault="00713C91" w:rsidP="0047115E">
      <w:pPr>
        <w:pStyle w:val="ListParagraph"/>
        <w:numPr>
          <w:ilvl w:val="2"/>
          <w:numId w:val="20"/>
        </w:numPr>
        <w:jc w:val="both"/>
        <w:rPr>
          <w:rFonts w:ascii="Book Antiqua" w:hAnsi="Book Antiqua"/>
          <w:b/>
        </w:rPr>
      </w:pPr>
      <w:bookmarkStart w:id="32" w:name="_Toc207618808"/>
      <w:r w:rsidRPr="00713C91">
        <w:rPr>
          <w:rFonts w:ascii="Simplified Arabic" w:hAnsi="Simplified Arabic"/>
          <w:b/>
          <w:rtl/>
        </w:rPr>
        <w:t>المناطق المحمية</w:t>
      </w:r>
      <w:bookmarkEnd w:id="32"/>
    </w:p>
    <w:p w14:paraId="2802D8B8" w14:textId="77777777" w:rsidR="00713C91" w:rsidRPr="00713C91" w:rsidRDefault="00713C91" w:rsidP="00032978">
      <w:pPr>
        <w:jc w:val="both"/>
        <w:rPr>
          <w:rFonts w:ascii="Book Antiqua" w:hAnsi="Book Antiqua"/>
        </w:rPr>
      </w:pPr>
      <w:r w:rsidRPr="00713C91">
        <w:rPr>
          <w:rFonts w:ascii="Simplified Arabic" w:hAnsi="Simplified Arabic"/>
          <w:rtl/>
        </w:rPr>
        <w:t>الموقع غير مدرج في منطقة محمية ولكنه قريب من:</w:t>
      </w:r>
    </w:p>
    <w:p w14:paraId="1040C9C9" w14:textId="77777777" w:rsidR="00713C91" w:rsidRPr="00713C91" w:rsidRDefault="00713C91" w:rsidP="00032978">
      <w:pPr>
        <w:numPr>
          <w:ilvl w:val="0"/>
          <w:numId w:val="12"/>
        </w:numPr>
        <w:jc w:val="both"/>
        <w:rPr>
          <w:rFonts w:ascii="Book Antiqua" w:hAnsi="Book Antiqua"/>
        </w:rPr>
      </w:pPr>
      <w:r w:rsidRPr="00713C91">
        <w:rPr>
          <w:rFonts w:ascii="Simplified Arabic" w:hAnsi="Simplified Arabic"/>
          <w:b/>
          <w:bCs/>
          <w:rtl/>
        </w:rPr>
        <w:t xml:space="preserve">سيبخة نوال </w:t>
      </w:r>
      <w:r w:rsidRPr="00713C91">
        <w:rPr>
          <w:rFonts w:ascii="Simplified Arabic" w:hAnsi="Simplified Arabic"/>
          <w:rtl/>
        </w:rPr>
        <w:t>(منطقة ذات أهمية خاصة للطيور المهاجرة، موقع رامسار، منطقة رطبة مالحة، موطن للطيور المائية المهاجرة).</w:t>
      </w:r>
    </w:p>
    <w:p w14:paraId="2089EDAD" w14:textId="4D3D0090" w:rsidR="00713C91" w:rsidRPr="00713C91" w:rsidRDefault="00713C91" w:rsidP="00032978">
      <w:pPr>
        <w:numPr>
          <w:ilvl w:val="0"/>
          <w:numId w:val="12"/>
        </w:numPr>
        <w:jc w:val="both"/>
        <w:rPr>
          <w:rFonts w:ascii="Book Antiqua" w:hAnsi="Book Antiqua"/>
        </w:rPr>
      </w:pPr>
      <w:r w:rsidRPr="00713C91">
        <w:rPr>
          <w:rFonts w:ascii="Simplified Arabic" w:hAnsi="Simplified Arabic"/>
          <w:b/>
          <w:bCs/>
          <w:rtl/>
        </w:rPr>
        <w:t>حديقة بوهدم</w:t>
      </w:r>
      <w:r w:rsidR="00DF49F8" w:rsidRPr="00713C91">
        <w:rPr>
          <w:rFonts w:ascii="Simplified Arabic" w:hAnsi="Simplified Arabic"/>
          <w:b/>
          <w:bCs/>
          <w:rtl/>
        </w:rPr>
        <w:t>ة</w:t>
      </w:r>
      <w:r w:rsidRPr="00713C91">
        <w:rPr>
          <w:rFonts w:ascii="Simplified Arabic" w:hAnsi="Simplified Arabic"/>
          <w:b/>
          <w:bCs/>
          <w:rtl/>
        </w:rPr>
        <w:t xml:space="preserve"> الوطنية </w:t>
      </w:r>
      <w:r w:rsidRPr="00713C91">
        <w:rPr>
          <w:rFonts w:ascii="Simplified Arabic" w:hAnsi="Simplified Arabic"/>
          <w:rtl/>
        </w:rPr>
        <w:t>(</w:t>
      </w:r>
      <w:r w:rsidR="009A3F74" w:rsidRPr="00713C91">
        <w:rPr>
          <w:rFonts w:ascii="Simplified Arabic" w:hAnsi="Simplified Arabic"/>
          <w:rtl/>
        </w:rPr>
        <w:t xml:space="preserve">منطقة مهمة للطيور المهاجرة، </w:t>
      </w:r>
      <w:r w:rsidRPr="00713C91">
        <w:rPr>
          <w:rFonts w:ascii="Simplified Arabic" w:hAnsi="Simplified Arabic"/>
          <w:rtl/>
        </w:rPr>
        <w:t>على بعد 18 كم شمالاً، محمية للحيوانات الصحراوية النادرة والنباتات السهوبية المحمية).</w:t>
      </w:r>
    </w:p>
    <w:p w14:paraId="666FCE87" w14:textId="430C85FA" w:rsidR="00713C91" w:rsidRPr="00F50E37" w:rsidRDefault="00713C91" w:rsidP="00F50E37">
      <w:pPr>
        <w:pStyle w:val="ListParagraph"/>
        <w:numPr>
          <w:ilvl w:val="1"/>
          <w:numId w:val="20"/>
        </w:numPr>
        <w:ind w:left="426"/>
        <w:jc w:val="both"/>
        <w:rPr>
          <w:rFonts w:ascii="Book Antiqua" w:hAnsi="Book Antiqua"/>
          <w:b/>
          <w:bCs/>
          <w:iCs/>
        </w:rPr>
      </w:pPr>
      <w:bookmarkStart w:id="33" w:name="_Toc207618809"/>
      <w:r w:rsidRPr="00F50E37">
        <w:rPr>
          <w:rFonts w:ascii="Simplified Arabic" w:hAnsi="Simplified Arabic"/>
          <w:b/>
          <w:bCs/>
          <w:iCs/>
          <w:rtl/>
        </w:rPr>
        <w:t>السياق الاجتماعي والاقتصادي</w:t>
      </w:r>
      <w:bookmarkEnd w:id="33"/>
    </w:p>
    <w:p w14:paraId="6A52F239" w14:textId="77777777" w:rsidR="00713C91" w:rsidRPr="00713C91" w:rsidRDefault="00713C91" w:rsidP="0047115E">
      <w:pPr>
        <w:pStyle w:val="ListParagraph"/>
        <w:numPr>
          <w:ilvl w:val="2"/>
          <w:numId w:val="20"/>
        </w:numPr>
        <w:jc w:val="both"/>
        <w:rPr>
          <w:rFonts w:ascii="Book Antiqua" w:hAnsi="Book Antiqua"/>
          <w:b/>
        </w:rPr>
      </w:pPr>
      <w:bookmarkStart w:id="34" w:name="_Toc207618810"/>
      <w:r w:rsidRPr="00713C91">
        <w:rPr>
          <w:rFonts w:ascii="Simplified Arabic" w:hAnsi="Simplified Arabic"/>
          <w:b/>
          <w:rtl/>
        </w:rPr>
        <w:t>السكان</w:t>
      </w:r>
      <w:bookmarkEnd w:id="34"/>
    </w:p>
    <w:p w14:paraId="0B23651A" w14:textId="078E7A85" w:rsidR="00713C91" w:rsidRPr="00713C91" w:rsidRDefault="00713C91" w:rsidP="00032978">
      <w:pPr>
        <w:jc w:val="both"/>
        <w:rPr>
          <w:rFonts w:ascii="Book Antiqua" w:hAnsi="Book Antiqua"/>
        </w:rPr>
      </w:pPr>
      <w:r w:rsidRPr="00713C91">
        <w:rPr>
          <w:rFonts w:ascii="Simplified Arabic" w:hAnsi="Simplified Arabic"/>
          <w:rtl/>
        </w:rPr>
        <w:t xml:space="preserve">تغطي </w:t>
      </w:r>
      <w:proofErr w:type="spellStart"/>
      <w:r w:rsidR="006B731D" w:rsidRPr="006B731D">
        <w:rPr>
          <w:rFonts w:ascii="Simplified Arabic" w:hAnsi="Simplified Arabic"/>
        </w:rPr>
        <w:t>معتمدية</w:t>
      </w:r>
      <w:proofErr w:type="spellEnd"/>
      <w:r w:rsidRPr="00713C91">
        <w:rPr>
          <w:rFonts w:ascii="Simplified Arabic" w:hAnsi="Simplified Arabic"/>
          <w:rtl/>
        </w:rPr>
        <w:t xml:space="preserve"> مزونة مساحة 1136 كم² ويبلغ </w:t>
      </w:r>
      <w:r w:rsidRPr="00713C91">
        <w:rPr>
          <w:rFonts w:ascii="Simplified Arabic" w:hAnsi="Simplified Arabic"/>
          <w:b/>
          <w:bCs/>
          <w:rtl/>
        </w:rPr>
        <w:t xml:space="preserve">عدد سكانها </w:t>
      </w:r>
      <w:r w:rsidRPr="00713C91">
        <w:rPr>
          <w:rFonts w:ascii="Simplified Arabic" w:hAnsi="Simplified Arabic"/>
          <w:rtl/>
        </w:rPr>
        <w:t>حوالي</w:t>
      </w:r>
      <w:r w:rsidRPr="00713C91">
        <w:rPr>
          <w:rFonts w:ascii="Simplified Arabic" w:hAnsi="Simplified Arabic"/>
          <w:b/>
          <w:bCs/>
          <w:rtl/>
        </w:rPr>
        <w:t xml:space="preserve"> 27748 نسمة </w:t>
      </w:r>
      <w:r w:rsidRPr="00713C91">
        <w:rPr>
          <w:rFonts w:ascii="Simplified Arabic" w:hAnsi="Simplified Arabic"/>
          <w:rtl/>
        </w:rPr>
        <w:t>(تعداد 2024)، بكثافة سكانية منخفضة (24,4 نسمة/كم²). السكان شباب، حيث أن أكثر من ربعهم تقل أعمارهم عن 15 عامًا. لا تزال المنطقة ريفية في الغالب وقليلة التحضر، وتتميز بممارسات الرعي التقليدية المكثفة.</w:t>
      </w:r>
    </w:p>
    <w:p w14:paraId="67EA5B9A" w14:textId="77777777" w:rsidR="00713C91" w:rsidRPr="00713C91" w:rsidRDefault="00713C91" w:rsidP="0047115E">
      <w:pPr>
        <w:pStyle w:val="ListParagraph"/>
        <w:numPr>
          <w:ilvl w:val="2"/>
          <w:numId w:val="20"/>
        </w:numPr>
        <w:jc w:val="both"/>
        <w:rPr>
          <w:rFonts w:ascii="Book Antiqua" w:hAnsi="Book Antiqua"/>
          <w:b/>
        </w:rPr>
      </w:pPr>
      <w:bookmarkStart w:id="35" w:name="_Toc207618811"/>
      <w:r w:rsidRPr="00713C91">
        <w:rPr>
          <w:rFonts w:ascii="Simplified Arabic" w:hAnsi="Simplified Arabic"/>
          <w:b/>
          <w:rtl/>
        </w:rPr>
        <w:t>الاقتصاد</w:t>
      </w:r>
      <w:bookmarkEnd w:id="35"/>
    </w:p>
    <w:p w14:paraId="24C915E3" w14:textId="77777777" w:rsidR="00713C91" w:rsidRPr="00713C91" w:rsidRDefault="00713C91" w:rsidP="00032978">
      <w:pPr>
        <w:numPr>
          <w:ilvl w:val="0"/>
          <w:numId w:val="13"/>
        </w:numPr>
        <w:jc w:val="both"/>
        <w:rPr>
          <w:rFonts w:ascii="Book Antiqua" w:hAnsi="Book Antiqua"/>
        </w:rPr>
      </w:pPr>
      <w:r w:rsidRPr="00713C91">
        <w:rPr>
          <w:rFonts w:ascii="Simplified Arabic" w:hAnsi="Simplified Arabic"/>
          <w:b/>
          <w:bCs/>
          <w:rtl/>
        </w:rPr>
        <w:t>الزراعة</w:t>
      </w:r>
      <w:r w:rsidRPr="00713C91">
        <w:rPr>
          <w:rFonts w:ascii="Simplified Arabic" w:hAnsi="Simplified Arabic"/>
          <w:rtl/>
        </w:rPr>
        <w:t>: ركيزة الاقتصاد المحلي، حيث تمثل أكثر من ربع السكان النشطين، مع غلبة زراعة الأشجار (أشجار الزيتون واللوز والفستق) والبستنة.</w:t>
      </w:r>
    </w:p>
    <w:p w14:paraId="5159715E" w14:textId="77777777" w:rsidR="00713C91" w:rsidRPr="00713C91" w:rsidRDefault="00713C91" w:rsidP="00032978">
      <w:pPr>
        <w:numPr>
          <w:ilvl w:val="0"/>
          <w:numId w:val="13"/>
        </w:numPr>
        <w:jc w:val="both"/>
        <w:rPr>
          <w:rFonts w:ascii="Book Antiqua" w:hAnsi="Book Antiqua"/>
        </w:rPr>
      </w:pPr>
      <w:r w:rsidRPr="00713C91">
        <w:rPr>
          <w:rFonts w:ascii="Simplified Arabic" w:hAnsi="Simplified Arabic"/>
          <w:b/>
          <w:bCs/>
          <w:rtl/>
        </w:rPr>
        <w:t>الصناعة</w:t>
      </w:r>
      <w:r w:rsidRPr="00713C91">
        <w:rPr>
          <w:rFonts w:ascii="Simplified Arabic" w:hAnsi="Simplified Arabic"/>
          <w:rtl/>
        </w:rPr>
        <w:t>: ضعيفة النمو، حيث لم يسجل سوى 32 شركة صناعية في المحافظة في عام 2016. ولا توجد شركات صناعية في منطقة مزونة. توجد منطقتان صناعيتان في سيدي بوزيد الشرقية والغربية، وهما مستغلتان جزئياً.</w:t>
      </w:r>
    </w:p>
    <w:p w14:paraId="2A1F2774" w14:textId="77777777" w:rsidR="00713C91" w:rsidRPr="00F50E37" w:rsidRDefault="00713C91" w:rsidP="0047115E">
      <w:pPr>
        <w:pStyle w:val="ListParagraph"/>
        <w:numPr>
          <w:ilvl w:val="1"/>
          <w:numId w:val="20"/>
        </w:numPr>
        <w:jc w:val="both"/>
        <w:rPr>
          <w:rFonts w:ascii="Book Antiqua" w:hAnsi="Book Antiqua"/>
          <w:b/>
          <w:bCs/>
          <w:iCs/>
        </w:rPr>
      </w:pPr>
      <w:bookmarkStart w:id="36" w:name="_Toc207618812"/>
      <w:r w:rsidRPr="00F50E37">
        <w:rPr>
          <w:rFonts w:ascii="Simplified Arabic" w:hAnsi="Simplified Arabic"/>
          <w:b/>
          <w:bCs/>
          <w:iCs/>
          <w:rtl/>
        </w:rPr>
        <w:t>البدائل ومبررات المشروع</w:t>
      </w:r>
      <w:bookmarkEnd w:id="36"/>
    </w:p>
    <w:p w14:paraId="0839627D" w14:textId="77777777" w:rsidR="00713C91" w:rsidRPr="00713C91" w:rsidRDefault="00713C91" w:rsidP="008E436F">
      <w:pPr>
        <w:pStyle w:val="ListParagraph"/>
        <w:numPr>
          <w:ilvl w:val="2"/>
          <w:numId w:val="20"/>
        </w:numPr>
        <w:jc w:val="both"/>
        <w:rPr>
          <w:rFonts w:ascii="Book Antiqua" w:hAnsi="Book Antiqua"/>
          <w:b/>
        </w:rPr>
      </w:pPr>
      <w:bookmarkStart w:id="37" w:name="_Toc207618813"/>
      <w:r w:rsidRPr="00713C91">
        <w:rPr>
          <w:rFonts w:ascii="Simplified Arabic" w:hAnsi="Simplified Arabic"/>
          <w:b/>
          <w:rtl/>
        </w:rPr>
        <w:t xml:space="preserve"> البديل "بدون مشروع"</w:t>
      </w:r>
      <w:bookmarkEnd w:id="37"/>
    </w:p>
    <w:p w14:paraId="1C84049E" w14:textId="77777777" w:rsidR="00713C91" w:rsidRPr="00713C91" w:rsidRDefault="00713C91" w:rsidP="00032978">
      <w:pPr>
        <w:jc w:val="both"/>
        <w:rPr>
          <w:rFonts w:ascii="Book Antiqua" w:hAnsi="Book Antiqua"/>
        </w:rPr>
      </w:pPr>
      <w:r w:rsidRPr="00713C91">
        <w:rPr>
          <w:rFonts w:ascii="Simplified Arabic" w:hAnsi="Simplified Arabic"/>
          <w:rtl/>
        </w:rPr>
        <w:t>يفترض سيناريو "بدون مشروع" عدم إنشاء محطة الطاقة الشمسية بقدرة 237 ميجاوات. وسيبقى الموقع على حاله الحالي، حيث يستخدم للرعي المكثف ويتميز بتربة جرداء ونباتات متناثرة. ولن تتعرض النظم البيئية الحساسة المجاورة (سبخة نوال، حديقة بوهدمة الوطنية) لأي ضغط. ومع ذلك، فإن هذا الخيار سيعني خسارة الفوائد المتوقعة: تنويع مزيج الطاقة التونسي، وخفض انبعاثات غازات الدفيئة، وخلق فرص عمل، وتحقيق فوائد اقتصادية محلية. وبالتالي، يظل هذا الخيار مرجعًا مقارنًا، ولكنه ليس الخيار المفضل.</w:t>
      </w:r>
    </w:p>
    <w:p w14:paraId="0FB1E583" w14:textId="77777777" w:rsidR="00713C91" w:rsidRPr="00713C91" w:rsidRDefault="00713C91" w:rsidP="008E436F">
      <w:pPr>
        <w:pStyle w:val="ListParagraph"/>
        <w:numPr>
          <w:ilvl w:val="2"/>
          <w:numId w:val="20"/>
        </w:numPr>
        <w:jc w:val="both"/>
        <w:rPr>
          <w:rFonts w:ascii="Book Antiqua" w:hAnsi="Book Antiqua"/>
          <w:b/>
        </w:rPr>
      </w:pPr>
      <w:bookmarkStart w:id="38" w:name="_Toc207618814"/>
      <w:r w:rsidRPr="00713C91">
        <w:rPr>
          <w:rFonts w:ascii="Simplified Arabic" w:hAnsi="Simplified Arabic"/>
          <w:b/>
          <w:rtl/>
        </w:rPr>
        <w:t>تقنيات بديلة لإنتاج الطاقة الشمسية</w:t>
      </w:r>
      <w:bookmarkEnd w:id="38"/>
    </w:p>
    <w:p w14:paraId="36BE8A56" w14:textId="77777777" w:rsidR="00713C91" w:rsidRPr="00713C91" w:rsidRDefault="00713C91" w:rsidP="00032978">
      <w:pPr>
        <w:jc w:val="both"/>
        <w:rPr>
          <w:rFonts w:ascii="Book Antiqua" w:hAnsi="Book Antiqua"/>
        </w:rPr>
      </w:pPr>
      <w:r w:rsidRPr="00713C91">
        <w:rPr>
          <w:rFonts w:ascii="Simplified Arabic" w:hAnsi="Simplified Arabic"/>
          <w:rtl/>
        </w:rPr>
        <w:t>تمت مقارنة عدة مصادر متجددة لميزونة:</w:t>
      </w:r>
    </w:p>
    <w:p w14:paraId="46CDE47A" w14:textId="77777777" w:rsidR="00713C91" w:rsidRPr="00713C91" w:rsidRDefault="00713C91" w:rsidP="00032978">
      <w:pPr>
        <w:numPr>
          <w:ilvl w:val="0"/>
          <w:numId w:val="14"/>
        </w:numPr>
        <w:jc w:val="both"/>
        <w:rPr>
          <w:rFonts w:ascii="Book Antiqua" w:hAnsi="Book Antiqua"/>
        </w:rPr>
      </w:pPr>
      <w:r w:rsidRPr="00713C91">
        <w:rPr>
          <w:rFonts w:ascii="Simplified Arabic" w:hAnsi="Simplified Arabic"/>
          <w:b/>
          <w:bCs/>
          <w:rtl/>
        </w:rPr>
        <w:t>الطاقة الشمسية الكهروضوئية</w:t>
      </w:r>
      <w:r w:rsidRPr="00713C91">
        <w:rPr>
          <w:rFonts w:ascii="Simplified Arabic" w:hAnsi="Simplified Arabic"/>
          <w:rtl/>
        </w:rPr>
        <w:t>: مناسبة بفضل ارتفاع مستوى الإشعاع الشمسي وتضاريس الأرض المستوية، على الرغم من تقطع الإنتاج.</w:t>
      </w:r>
    </w:p>
    <w:p w14:paraId="63C2F0FD" w14:textId="77777777" w:rsidR="00713C91" w:rsidRPr="00713C91" w:rsidRDefault="00713C91" w:rsidP="00032978">
      <w:pPr>
        <w:numPr>
          <w:ilvl w:val="0"/>
          <w:numId w:val="14"/>
        </w:numPr>
        <w:jc w:val="both"/>
        <w:rPr>
          <w:rFonts w:ascii="Book Antiqua" w:hAnsi="Book Antiqua"/>
        </w:rPr>
      </w:pPr>
      <w:r w:rsidRPr="00713C91">
        <w:rPr>
          <w:rFonts w:ascii="Simplified Arabic" w:hAnsi="Simplified Arabic"/>
          <w:b/>
          <w:bCs/>
          <w:rtl/>
        </w:rPr>
        <w:lastRenderedPageBreak/>
        <w:t>الطاقة الريحية والكتلة الحيوية والطاقة الحرارية الأرضية والطاقة الكهرومائية</w:t>
      </w:r>
      <w:r w:rsidRPr="00713C91">
        <w:rPr>
          <w:rFonts w:ascii="Simplified Arabic" w:hAnsi="Simplified Arabic"/>
          <w:rtl/>
        </w:rPr>
        <w:t>: غير مناسبة أو لا تمتلك إمكانات محلية.</w:t>
      </w:r>
    </w:p>
    <w:p w14:paraId="48A3FD7D" w14:textId="77777777" w:rsidR="00713C91" w:rsidRPr="00713C91" w:rsidRDefault="00713C91" w:rsidP="00032978">
      <w:pPr>
        <w:jc w:val="both"/>
        <w:rPr>
          <w:rFonts w:ascii="Book Antiqua" w:hAnsi="Book Antiqua"/>
        </w:rPr>
      </w:pPr>
      <w:r w:rsidRPr="00713C91">
        <w:rPr>
          <w:rFonts w:ascii="Simplified Arabic" w:hAnsi="Simplified Arabic"/>
          <w:rtl/>
        </w:rPr>
        <w:t xml:space="preserve">من بين تقنيات الطاقة الشمسية، بدا اختيار </w:t>
      </w:r>
      <w:r w:rsidRPr="00713C91">
        <w:rPr>
          <w:rFonts w:ascii="Simplified Arabic" w:hAnsi="Simplified Arabic"/>
          <w:b/>
          <w:bCs/>
          <w:rtl/>
        </w:rPr>
        <w:t xml:space="preserve">الألواح الثنائية الجوانب المثبتة على متتبعات أحادية المحور </w:t>
      </w:r>
      <w:r w:rsidRPr="00713C91">
        <w:rPr>
          <w:rFonts w:ascii="Simplified Arabic" w:hAnsi="Simplified Arabic"/>
          <w:rtl/>
        </w:rPr>
        <w:t>هو الأكثر ملاءمة. تزيد هذه التكوينات من قيمة الألبيدو العالي للتربة الصحراوية، وتضمن إنتاجًا محسّنًا على مدار اليوم، وتتيح زيادة في الكفاءة بنسبة 8 إلى 12٪ مقارنة بالوحدات التقليدية. تواجه البدائل الأخرى (الألواح الثابتة، والأسقف، والعوامات، والطاقة الشمسية المركزة) قيودًا تقنية واقتصادية وبيئية في هذا السياق القاحل.</w:t>
      </w:r>
    </w:p>
    <w:p w14:paraId="56408D9C" w14:textId="77777777" w:rsidR="00713C91" w:rsidRPr="00713C91" w:rsidRDefault="00713C91" w:rsidP="008E436F">
      <w:pPr>
        <w:pStyle w:val="ListParagraph"/>
        <w:numPr>
          <w:ilvl w:val="2"/>
          <w:numId w:val="20"/>
        </w:numPr>
        <w:jc w:val="both"/>
        <w:rPr>
          <w:rFonts w:ascii="Book Antiqua" w:hAnsi="Book Antiqua"/>
          <w:b/>
        </w:rPr>
      </w:pPr>
      <w:bookmarkStart w:id="39" w:name="_Toc207618815"/>
      <w:r w:rsidRPr="00713C91">
        <w:rPr>
          <w:rFonts w:ascii="Simplified Arabic" w:hAnsi="Simplified Arabic"/>
          <w:b/>
          <w:rtl/>
        </w:rPr>
        <w:t>الموقع والتكوين البديل للمشروع</w:t>
      </w:r>
      <w:bookmarkEnd w:id="39"/>
    </w:p>
    <w:p w14:paraId="543E92A9" w14:textId="7FFF04CC" w:rsidR="006B731D" w:rsidRDefault="00713C91" w:rsidP="00032978">
      <w:pPr>
        <w:jc w:val="both"/>
        <w:rPr>
          <w:rFonts w:ascii="Simplified Arabic" w:hAnsi="Simplified Arabic"/>
        </w:rPr>
      </w:pPr>
      <w:r w:rsidRPr="00713C91">
        <w:rPr>
          <w:rFonts w:ascii="Simplified Arabic" w:hAnsi="Simplified Arabic"/>
          <w:rtl/>
        </w:rPr>
        <w:t>يتبع موقع المحطة تنظيمًا معياريًا على شكل كتل، مما يسهل التشغيل والصيانة. وتكمل البنية التحتية المرتبطة بها (محطة التسليم، الشبكة الداخلية، الأمن) النظام.</w:t>
      </w:r>
    </w:p>
    <w:p w14:paraId="0585746A" w14:textId="691B37F5" w:rsidR="00713C91" w:rsidRPr="00713C91" w:rsidRDefault="00713C91" w:rsidP="00032978">
      <w:pPr>
        <w:jc w:val="both"/>
        <w:rPr>
          <w:rFonts w:ascii="Book Antiqua" w:hAnsi="Book Antiqua"/>
        </w:rPr>
      </w:pPr>
      <w:r w:rsidRPr="00713C91">
        <w:rPr>
          <w:rFonts w:ascii="Simplified Arabic" w:hAnsi="Simplified Arabic"/>
          <w:rtl/>
        </w:rPr>
        <w:t>فيما يتعلق بخط النقل، تم النظر في خيارين:</w:t>
      </w:r>
    </w:p>
    <w:p w14:paraId="6BCFB8B5" w14:textId="77777777" w:rsidR="00713C91" w:rsidRPr="00713C91" w:rsidRDefault="00713C91" w:rsidP="00032978">
      <w:pPr>
        <w:numPr>
          <w:ilvl w:val="0"/>
          <w:numId w:val="15"/>
        </w:numPr>
        <w:jc w:val="both"/>
        <w:rPr>
          <w:rFonts w:ascii="Book Antiqua" w:hAnsi="Book Antiqua"/>
        </w:rPr>
      </w:pPr>
      <w:r w:rsidRPr="00713C91">
        <w:rPr>
          <w:rFonts w:ascii="Simplified Arabic" w:hAnsi="Simplified Arabic"/>
          <w:rtl/>
        </w:rPr>
        <w:t>مسار أولي يتجنب منتزه بوهدما ولكنه يمر عبر المزيد من الممتلكات الخاصة.</w:t>
      </w:r>
    </w:p>
    <w:p w14:paraId="4D61935A" w14:textId="7568070F" w:rsidR="006B731D" w:rsidRPr="00AA16AD" w:rsidRDefault="00713C91" w:rsidP="00032978">
      <w:pPr>
        <w:numPr>
          <w:ilvl w:val="0"/>
          <w:numId w:val="15"/>
        </w:numPr>
        <w:jc w:val="both"/>
        <w:rPr>
          <w:rFonts w:ascii="Book Antiqua" w:hAnsi="Book Antiqua"/>
        </w:rPr>
      </w:pPr>
      <w:r w:rsidRPr="00713C91">
        <w:rPr>
          <w:rFonts w:ascii="Simplified Arabic" w:hAnsi="Simplified Arabic"/>
          <w:rtl/>
        </w:rPr>
        <w:t>مسار معدل، تم وضعه بالتشاور مع الأطراف المعنية، يقلل من عبور الأراضي الخاصة ويفضل الأراضي المملوكة للدولة، مع احترام المنطقة العازلة للمتنزه.</w:t>
      </w:r>
    </w:p>
    <w:p w14:paraId="1AEDEC6B" w14:textId="7A55EC92" w:rsidR="00713C91" w:rsidRPr="00713C91" w:rsidRDefault="00713C91" w:rsidP="00032978">
      <w:pPr>
        <w:numPr>
          <w:ilvl w:val="0"/>
          <w:numId w:val="15"/>
        </w:numPr>
        <w:jc w:val="both"/>
        <w:rPr>
          <w:rFonts w:ascii="Book Antiqua" w:hAnsi="Book Antiqua"/>
        </w:rPr>
      </w:pPr>
      <w:r w:rsidRPr="00713C91">
        <w:rPr>
          <w:rFonts w:ascii="Simplified Arabic" w:hAnsi="Simplified Arabic"/>
          <w:rtl/>
        </w:rPr>
        <w:t>تم اختيار السيناريو الثاني لأنه يقلل من النزاعات على الأراضي ويحمي التراث الأثري المحدد بالقرب من المسار الأولي.</w:t>
      </w:r>
    </w:p>
    <w:p w14:paraId="349397AB" w14:textId="77777777" w:rsidR="00713C91" w:rsidRPr="00713C91" w:rsidRDefault="00713C91" w:rsidP="008E436F">
      <w:pPr>
        <w:pStyle w:val="ListParagraph"/>
        <w:numPr>
          <w:ilvl w:val="2"/>
          <w:numId w:val="20"/>
        </w:numPr>
        <w:jc w:val="both"/>
        <w:rPr>
          <w:rFonts w:ascii="Book Antiqua" w:hAnsi="Book Antiqua"/>
          <w:b/>
        </w:rPr>
      </w:pPr>
      <w:bookmarkStart w:id="40" w:name="_Toc207618816"/>
      <w:r w:rsidRPr="00713C91">
        <w:rPr>
          <w:rFonts w:ascii="Simplified Arabic" w:hAnsi="Simplified Arabic"/>
          <w:b/>
          <w:rtl/>
        </w:rPr>
        <w:t>تبرير الخيار المختار</w:t>
      </w:r>
      <w:bookmarkEnd w:id="40"/>
    </w:p>
    <w:p w14:paraId="1D2E49F3" w14:textId="77777777" w:rsidR="00713C91" w:rsidRPr="00001530" w:rsidRDefault="00713C91" w:rsidP="00001530">
      <w:pPr>
        <w:pStyle w:val="ListParagraph"/>
        <w:numPr>
          <w:ilvl w:val="0"/>
          <w:numId w:val="23"/>
        </w:numPr>
        <w:jc w:val="both"/>
        <w:rPr>
          <w:rFonts w:ascii="Book Antiqua" w:hAnsi="Book Antiqua"/>
          <w:b/>
          <w:bCs/>
          <w:iCs/>
        </w:rPr>
      </w:pPr>
      <w:r w:rsidRPr="00001530">
        <w:rPr>
          <w:rFonts w:ascii="Simplified Arabic" w:hAnsi="Simplified Arabic"/>
          <w:b/>
          <w:bCs/>
          <w:iCs/>
          <w:rtl/>
        </w:rPr>
        <w:t>موقع المحطة الشمسية</w:t>
      </w:r>
    </w:p>
    <w:p w14:paraId="13D7A60E" w14:textId="77777777" w:rsidR="00713C91" w:rsidRPr="00713C91" w:rsidRDefault="00713C91" w:rsidP="00032978">
      <w:pPr>
        <w:jc w:val="both"/>
        <w:rPr>
          <w:rFonts w:ascii="Book Antiqua" w:hAnsi="Book Antiqua"/>
        </w:rPr>
      </w:pPr>
      <w:r w:rsidRPr="00713C91">
        <w:rPr>
          <w:rFonts w:ascii="Simplified Arabic" w:hAnsi="Simplified Arabic"/>
          <w:rtl/>
        </w:rPr>
        <w:t>يتميز الموقع المختار بعدة مزايا: تربة فقيرة ومسطحة تحد من الآثار، وشمس قوية (5 إلى 6 كيلوواط ساعة/متر مربع/يوم)، وقربه من الطريق MC205، وانتمائه إلى الملكية الخاصة للدولة، مما يقلل من النزاعات على الأراضي. الموقع بعيد عن المناطق المأهولة بالسكان وخالٍ من الغطاء النباتي الكثيف أو العوائق.</w:t>
      </w:r>
    </w:p>
    <w:p w14:paraId="530A1218" w14:textId="77777777" w:rsidR="00713C91" w:rsidRPr="00001530" w:rsidRDefault="00713C91" w:rsidP="00001530">
      <w:pPr>
        <w:pStyle w:val="ListParagraph"/>
        <w:numPr>
          <w:ilvl w:val="0"/>
          <w:numId w:val="23"/>
        </w:numPr>
        <w:jc w:val="both"/>
        <w:rPr>
          <w:rFonts w:ascii="Book Antiqua" w:hAnsi="Book Antiqua"/>
          <w:b/>
          <w:bCs/>
          <w:iCs/>
        </w:rPr>
      </w:pPr>
      <w:r w:rsidRPr="00001530">
        <w:rPr>
          <w:rFonts w:ascii="Simplified Arabic" w:hAnsi="Simplified Arabic"/>
          <w:b/>
          <w:bCs/>
          <w:iCs/>
          <w:rtl/>
        </w:rPr>
        <w:t>مسار خط النقل</w:t>
      </w:r>
    </w:p>
    <w:p w14:paraId="44650699" w14:textId="77777777" w:rsidR="00713C91" w:rsidRPr="00713C91" w:rsidRDefault="00713C91" w:rsidP="00032978">
      <w:pPr>
        <w:jc w:val="both"/>
        <w:rPr>
          <w:rFonts w:ascii="Book Antiqua" w:hAnsi="Book Antiqua"/>
        </w:rPr>
      </w:pPr>
      <w:r w:rsidRPr="00713C91">
        <w:rPr>
          <w:rFonts w:ascii="Simplified Arabic" w:hAnsi="Simplified Arabic"/>
          <w:rtl/>
        </w:rPr>
        <w:t>يقلل المسار الجديد من عبور الأراضي الخاصة ويحترم الحساسيات الأثرية والبيئية المحلية، ولا سيما المنطقة العازلة لمتنزه بوهدما.</w:t>
      </w:r>
    </w:p>
    <w:p w14:paraId="72BAFA4A" w14:textId="77777777" w:rsidR="00713C91" w:rsidRPr="00580309" w:rsidRDefault="00713C91" w:rsidP="00580309">
      <w:pPr>
        <w:pStyle w:val="ListParagraph"/>
        <w:numPr>
          <w:ilvl w:val="0"/>
          <w:numId w:val="23"/>
        </w:numPr>
        <w:jc w:val="both"/>
        <w:rPr>
          <w:rFonts w:ascii="Book Antiqua" w:hAnsi="Book Antiqua"/>
          <w:b/>
          <w:bCs/>
          <w:iCs/>
        </w:rPr>
      </w:pPr>
      <w:r w:rsidRPr="00580309">
        <w:rPr>
          <w:rFonts w:ascii="Simplified Arabic" w:hAnsi="Simplified Arabic"/>
          <w:b/>
          <w:bCs/>
          <w:iCs/>
          <w:rtl/>
        </w:rPr>
        <w:t>محطة التوصيل</w:t>
      </w:r>
    </w:p>
    <w:p w14:paraId="0A20D981" w14:textId="77777777" w:rsidR="00713C91" w:rsidRPr="00713C91" w:rsidRDefault="00713C91" w:rsidP="00032978">
      <w:pPr>
        <w:jc w:val="both"/>
        <w:rPr>
          <w:rFonts w:ascii="Book Antiqua" w:hAnsi="Book Antiqua"/>
        </w:rPr>
      </w:pPr>
      <w:r w:rsidRPr="00713C91">
        <w:rPr>
          <w:rFonts w:ascii="Simplified Arabic" w:hAnsi="Simplified Arabic"/>
          <w:rtl/>
        </w:rPr>
        <w:t xml:space="preserve">من المقرر أن يتم التوصيل </w:t>
      </w:r>
      <w:r w:rsidRPr="00713C91">
        <w:rPr>
          <w:rFonts w:ascii="Simplified Arabic" w:hAnsi="Simplified Arabic"/>
          <w:b/>
          <w:bCs/>
          <w:rtl/>
        </w:rPr>
        <w:t xml:space="preserve">بمحطة مصدر مكناسي </w:t>
      </w:r>
      <w:r w:rsidRPr="00713C91">
        <w:rPr>
          <w:rFonts w:ascii="Simplified Arabic" w:hAnsi="Simplified Arabic"/>
          <w:rtl/>
        </w:rPr>
        <w:t>القريبة، مما يحد من طول الخط (46 كم) ويقلل بالتالي من التكاليف والمساحة المطلوبة والتأثيرات البيئية.</w:t>
      </w:r>
    </w:p>
    <w:p w14:paraId="10F5CAFB" w14:textId="78162D2F" w:rsidR="00713C91" w:rsidRPr="00E644D4" w:rsidRDefault="001C4EF5" w:rsidP="00E644D4">
      <w:pPr>
        <w:pStyle w:val="ListParagraph"/>
        <w:numPr>
          <w:ilvl w:val="1"/>
          <w:numId w:val="20"/>
        </w:numPr>
        <w:tabs>
          <w:tab w:val="left" w:pos="709"/>
        </w:tabs>
        <w:ind w:hanging="862"/>
        <w:jc w:val="both"/>
        <w:rPr>
          <w:rFonts w:ascii="Book Antiqua" w:hAnsi="Book Antiqua"/>
          <w:b/>
          <w:bCs/>
          <w:iCs/>
        </w:rPr>
      </w:pPr>
      <w:bookmarkStart w:id="41" w:name="_Toc207405321"/>
      <w:bookmarkEnd w:id="1"/>
      <w:r>
        <w:rPr>
          <w:rFonts w:ascii="Simplified Arabic" w:hAnsi="Simplified Arabic"/>
          <w:b/>
          <w:bCs/>
          <w:iCs/>
          <w:rtl/>
        </w:rPr>
        <w:t xml:space="preserve">تقييم الآثار </w:t>
      </w:r>
    </w:p>
    <w:p w14:paraId="09ACC045" w14:textId="77777777" w:rsidR="00E644D4" w:rsidRDefault="00713C91" w:rsidP="008E436F">
      <w:pPr>
        <w:pStyle w:val="ListParagraph"/>
        <w:numPr>
          <w:ilvl w:val="2"/>
          <w:numId w:val="20"/>
        </w:numPr>
        <w:jc w:val="both"/>
        <w:rPr>
          <w:rFonts w:ascii="Book Antiqua" w:hAnsi="Book Antiqua"/>
          <w:b/>
        </w:rPr>
      </w:pPr>
      <w:bookmarkStart w:id="42" w:name="_Toc207618820"/>
      <w:r w:rsidRPr="00713C91">
        <w:rPr>
          <w:rFonts w:ascii="Simplified Arabic" w:hAnsi="Simplified Arabic"/>
          <w:b/>
          <w:rtl/>
        </w:rPr>
        <w:t>مرحلة البناء</w:t>
      </w:r>
      <w:bookmarkEnd w:id="42"/>
    </w:p>
    <w:p w14:paraId="6033C8CD" w14:textId="282AFCC4" w:rsidR="00E644D4" w:rsidRPr="008434B7" w:rsidRDefault="00E644D4" w:rsidP="00E644D4">
      <w:pPr>
        <w:jc w:val="both"/>
        <w:rPr>
          <w:rFonts w:ascii="Book Antiqua" w:hAnsi="Book Antiqua"/>
        </w:rPr>
      </w:pPr>
      <w:r w:rsidRPr="008434B7">
        <w:rPr>
          <w:rFonts w:ascii="Simplified Arabic" w:hAnsi="Simplified Arabic"/>
          <w:u w:val="single"/>
          <w:rtl/>
        </w:rPr>
        <w:t xml:space="preserve">التربة: </w:t>
      </w:r>
      <w:r w:rsidR="008434B7" w:rsidRPr="008434B7">
        <w:rPr>
          <w:rFonts w:ascii="Simplified Arabic" w:hAnsi="Simplified Arabic"/>
          <w:rtl/>
        </w:rPr>
        <w:t>تؤدي أعمال الحفر والتثبيت وتجهيز المسارات إلى تكتل التربة وعزلها في بعض المناطق. ويبقى الخطر الرئيسي هو التلوث العرضي بالزيوت أو الوقود أو الخرسانة، مما قد يؤدي إلى تغيير دائم في جودة التربة الزراعية التي يمر بها الخط.</w:t>
      </w:r>
    </w:p>
    <w:p w14:paraId="154EA516" w14:textId="3E0EFE05" w:rsidR="00E644D4" w:rsidRPr="00E644D4" w:rsidRDefault="00E644D4" w:rsidP="00E644D4">
      <w:pPr>
        <w:pStyle w:val="ListParagraph"/>
        <w:numPr>
          <w:ilvl w:val="0"/>
          <w:numId w:val="25"/>
        </w:numPr>
        <w:jc w:val="both"/>
        <w:rPr>
          <w:rFonts w:ascii="Book Antiqua" w:hAnsi="Book Antiqua"/>
        </w:rPr>
      </w:pPr>
      <w:r w:rsidRPr="00E644D4">
        <w:rPr>
          <w:rStyle w:val="Strong"/>
          <w:rFonts w:ascii="Simplified Arabic" w:hAnsi="Simplified Arabic"/>
          <w:rtl/>
        </w:rPr>
        <w:t xml:space="preserve">التدابير: </w:t>
      </w:r>
      <w:r w:rsidRPr="00E644D4">
        <w:rPr>
          <w:rFonts w:ascii="Simplified Arabic" w:hAnsi="Simplified Arabic"/>
          <w:rtl/>
        </w:rPr>
        <w:t>الحد من حركة المرور إلى الحد الضروري على المسارات المستقرة، وتخزين المنتجات في خزانات احتجاز، وصيانة الآلات، واستعادة/معالجة أي انسكاب، والحفاظ على الطبقة الصالحة للزراعة وإعادة تأهيل المناطق المفتوحة على الفور.</w:t>
      </w:r>
    </w:p>
    <w:p w14:paraId="5ACBD566" w14:textId="77777777" w:rsidR="008434B7" w:rsidRDefault="00E644D4" w:rsidP="008434B7">
      <w:pPr>
        <w:jc w:val="both"/>
        <w:rPr>
          <w:rFonts w:ascii="Book Antiqua" w:hAnsi="Book Antiqua"/>
        </w:rPr>
      </w:pPr>
      <w:r w:rsidRPr="00E644D4">
        <w:rPr>
          <w:rFonts w:ascii="Simplified Arabic" w:hAnsi="Simplified Arabic"/>
          <w:u w:val="single"/>
          <w:rtl/>
        </w:rPr>
        <w:t xml:space="preserve">جودة الهواء: </w:t>
      </w:r>
      <w:r w:rsidR="008434B7" w:rsidRPr="008434B7">
        <w:rPr>
          <w:rFonts w:ascii="Simplified Arabic" w:hAnsi="Simplified Arabic"/>
          <w:rtl/>
        </w:rPr>
        <w:t>تولد الأعمال غبارًا (الحفر والتسوية والحركة) وغازات عادم (المعدات والشاحنات والمولدات). العمال هم الأكثر تعرضًا، في حين أن السكان المحليين والحيوانات والنباتات لا يتعرضون إلا لمضايقات عرضية ومؤقتة.</w:t>
      </w:r>
    </w:p>
    <w:p w14:paraId="051FF80A" w14:textId="68E2AB20" w:rsidR="00E644D4" w:rsidRPr="008434B7" w:rsidRDefault="00E644D4" w:rsidP="008434B7">
      <w:pPr>
        <w:pStyle w:val="ListParagraph"/>
        <w:numPr>
          <w:ilvl w:val="0"/>
          <w:numId w:val="25"/>
        </w:numPr>
        <w:jc w:val="both"/>
        <w:rPr>
          <w:rFonts w:ascii="Book Antiqua" w:hAnsi="Book Antiqua"/>
        </w:rPr>
      </w:pPr>
      <w:r w:rsidRPr="008434B7">
        <w:rPr>
          <w:rStyle w:val="Strong"/>
          <w:rFonts w:ascii="Simplified Arabic" w:hAnsi="Simplified Arabic"/>
          <w:rtl/>
        </w:rPr>
        <w:t xml:space="preserve">التدابير: </w:t>
      </w:r>
      <w:r w:rsidRPr="008434B7">
        <w:rPr>
          <w:rFonts w:ascii="Simplified Arabic" w:hAnsi="Simplified Arabic"/>
          <w:rtl/>
        </w:rPr>
        <w:t>رش الممرات بشكل محدد، والحد من التباطؤ والرحلات، والصيانة الوقائية للمحركات، وحظر الحرق، وتوفير معدات الحماية الشخصية المناسبة، وتنظيف العجلات في المناطق الزراعية.</w:t>
      </w:r>
    </w:p>
    <w:p w14:paraId="47818E7B" w14:textId="696835F8" w:rsidR="00E644D4" w:rsidRDefault="00E644D4" w:rsidP="00E644D4">
      <w:pPr>
        <w:jc w:val="both"/>
        <w:rPr>
          <w:rFonts w:ascii="Book Antiqua" w:hAnsi="Book Antiqua"/>
        </w:rPr>
      </w:pPr>
      <w:r w:rsidRPr="00E644D4">
        <w:rPr>
          <w:rFonts w:ascii="Simplified Arabic" w:hAnsi="Simplified Arabic"/>
          <w:u w:val="single"/>
          <w:rtl/>
        </w:rPr>
        <w:t>الضوضاء والاهتزازات</w:t>
      </w:r>
      <w:r>
        <w:rPr>
          <w:rFonts w:ascii="Simplified Arabic" w:hAnsi="Simplified Arabic"/>
          <w:rtl/>
        </w:rPr>
        <w:t xml:space="preserve">: </w:t>
      </w:r>
      <w:r w:rsidR="008434B7" w:rsidRPr="008434B7">
        <w:rPr>
          <w:rFonts w:ascii="Simplified Arabic" w:hAnsi="Simplified Arabic"/>
          <w:rtl/>
        </w:rPr>
        <w:t>يؤدي مرور الشاحنات واستخدام الآلات الثقيلة ورفع الأبراج إلى ضوضاء مستمرة في الموقع وإزعاج عرضي على طول المسار. تتوقف هذه الآثار مع انتهاء الأعمال.</w:t>
      </w:r>
    </w:p>
    <w:p w14:paraId="367B5034" w14:textId="1E4E939C" w:rsidR="00E644D4" w:rsidRPr="00E644D4" w:rsidRDefault="00E644D4" w:rsidP="00E644D4">
      <w:pPr>
        <w:pStyle w:val="ListParagraph"/>
        <w:numPr>
          <w:ilvl w:val="0"/>
          <w:numId w:val="25"/>
        </w:numPr>
        <w:jc w:val="both"/>
        <w:rPr>
          <w:rFonts w:ascii="Book Antiqua" w:hAnsi="Book Antiqua"/>
        </w:rPr>
      </w:pPr>
      <w:r w:rsidRPr="00E644D4">
        <w:rPr>
          <w:rStyle w:val="Strong"/>
          <w:rFonts w:ascii="Simplified Arabic" w:hAnsi="Simplified Arabic"/>
          <w:rtl/>
        </w:rPr>
        <w:lastRenderedPageBreak/>
        <w:t xml:space="preserve">التدابير: </w:t>
      </w:r>
      <w:r w:rsidRPr="00E644D4">
        <w:rPr>
          <w:rFonts w:ascii="Simplified Arabic" w:hAnsi="Simplified Arabic"/>
          <w:rtl/>
        </w:rPr>
        <w:t>تخطيط الأنشطة الصاخبة خلال ساعات النهار، والحفاظ على كاتمات الصوت، وتجنب المناورات غير الضرورية، وإبلاغ السكان المجاورين مسبقًا.</w:t>
      </w:r>
    </w:p>
    <w:p w14:paraId="68373208" w14:textId="3F88E614" w:rsidR="00E644D4" w:rsidRDefault="00E644D4" w:rsidP="00E644D4">
      <w:pPr>
        <w:jc w:val="both"/>
        <w:rPr>
          <w:rFonts w:ascii="Book Antiqua" w:hAnsi="Book Antiqua"/>
        </w:rPr>
      </w:pPr>
      <w:r w:rsidRPr="00E644D4">
        <w:rPr>
          <w:rFonts w:ascii="Simplified Arabic" w:hAnsi="Simplified Arabic"/>
          <w:u w:val="single"/>
          <w:rtl/>
        </w:rPr>
        <w:t>عدم قابلية القياس والتدفقات:</w:t>
      </w:r>
      <w:r w:rsidR="007B6A30" w:rsidRPr="007B6A30">
        <w:rPr>
          <w:rFonts w:ascii="Simplified Arabic" w:hAnsi="Simplified Arabic"/>
          <w:rtl/>
        </w:rPr>
        <w:t xml:space="preserve"> تعيق الحفريات والتسوية تدفق مياه الأمطار، مما يؤدي إلى تدفقات محملة بالرواسب أو الملوثات، مع خطر حدوث فيضانات محلية، خاصة من المنبع الشمالي الغربي.</w:t>
      </w:r>
    </w:p>
    <w:p w14:paraId="33C0BA0D" w14:textId="777BECC5" w:rsidR="00E644D4" w:rsidRPr="00E644D4" w:rsidRDefault="00E644D4" w:rsidP="00E644D4">
      <w:pPr>
        <w:pStyle w:val="ListParagraph"/>
        <w:numPr>
          <w:ilvl w:val="0"/>
          <w:numId w:val="25"/>
        </w:numPr>
        <w:jc w:val="both"/>
        <w:rPr>
          <w:rFonts w:ascii="Book Antiqua" w:hAnsi="Book Antiqua"/>
        </w:rPr>
      </w:pPr>
      <w:r w:rsidRPr="00E644D4">
        <w:rPr>
          <w:rStyle w:val="Strong"/>
          <w:rFonts w:ascii="Simplified Arabic" w:hAnsi="Simplified Arabic"/>
          <w:rtl/>
        </w:rPr>
        <w:t xml:space="preserve">التدابير: </w:t>
      </w:r>
      <w:r w:rsidRPr="00E644D4">
        <w:rPr>
          <w:rFonts w:ascii="Simplified Arabic" w:hAnsi="Simplified Arabic"/>
          <w:rtl/>
        </w:rPr>
        <w:t>إنشاء خندق تصريف شبه منحرف وفقًا للدراسة الهيدرولوجية، والحفاظ على اتجاه التدفق الطبيعي، والتنظيف المنتظم، وتجنب أعمال الحفر أثناء هطول الأمطار.</w:t>
      </w:r>
    </w:p>
    <w:p w14:paraId="45A1A19E" w14:textId="77777777" w:rsidR="007B6A30" w:rsidRDefault="00E644D4" w:rsidP="007B6A30">
      <w:pPr>
        <w:jc w:val="both"/>
        <w:rPr>
          <w:rFonts w:ascii="Book Antiqua" w:hAnsi="Book Antiqua"/>
        </w:rPr>
      </w:pPr>
      <w:r w:rsidRPr="00E644D4">
        <w:rPr>
          <w:rFonts w:ascii="Simplified Arabic" w:hAnsi="Simplified Arabic"/>
          <w:u w:val="single"/>
          <w:rtl/>
        </w:rPr>
        <w:t xml:space="preserve">موارد المياه: </w:t>
      </w:r>
      <w:r w:rsidR="007B6A30" w:rsidRPr="007B6A30">
        <w:rPr>
          <w:rFonts w:ascii="Simplified Arabic" w:hAnsi="Simplified Arabic"/>
          <w:rtl/>
        </w:rPr>
        <w:t>يمكن أن يؤدي صب الخرسانة على الأبراج وغسلها والتسربات العرضية إلى تلوث التربة الزراعية والمياه الجوفية المحلية بشكل متقطع إذا لم يتم اتخاذ أي تدابير.</w:t>
      </w:r>
    </w:p>
    <w:p w14:paraId="03AE526D" w14:textId="48DC4721" w:rsidR="00E644D4" w:rsidRPr="007B6A30" w:rsidRDefault="00E644D4" w:rsidP="007B6A30">
      <w:pPr>
        <w:pStyle w:val="ListParagraph"/>
        <w:numPr>
          <w:ilvl w:val="0"/>
          <w:numId w:val="25"/>
        </w:numPr>
        <w:jc w:val="both"/>
        <w:rPr>
          <w:rFonts w:ascii="Book Antiqua" w:hAnsi="Book Antiqua"/>
        </w:rPr>
      </w:pPr>
      <w:r w:rsidRPr="007B6A30">
        <w:rPr>
          <w:rStyle w:val="Strong"/>
          <w:rFonts w:ascii="Simplified Arabic" w:hAnsi="Simplified Arabic"/>
          <w:rtl/>
        </w:rPr>
        <w:t xml:space="preserve">التدابير: تخصيص </w:t>
      </w:r>
      <w:r w:rsidRPr="007B6A30">
        <w:rPr>
          <w:rFonts w:ascii="Simplified Arabic" w:hAnsi="Simplified Arabic"/>
          <w:rtl/>
        </w:rPr>
        <w:t>مناطق مخصصة للخرسانة مع الاحتفاظ بالمياه، وحظر الغسيل خارج المناطق المانعة لتسرب المياه، وإدارة النفايات السائلة بشكل منفصل، وتخزين المنتجات/النفايات في أماكن مغلقة وأرضيات معززة.</w:t>
      </w:r>
    </w:p>
    <w:p w14:paraId="62E139A6" w14:textId="32EA3D84" w:rsidR="00E644D4" w:rsidRDefault="00E644D4" w:rsidP="00E644D4">
      <w:pPr>
        <w:jc w:val="both"/>
        <w:rPr>
          <w:rFonts w:ascii="Book Antiqua" w:hAnsi="Book Antiqua"/>
        </w:rPr>
      </w:pPr>
      <w:r w:rsidRPr="00E644D4">
        <w:rPr>
          <w:rFonts w:ascii="Simplified Arabic" w:hAnsi="Simplified Arabic"/>
          <w:u w:val="single"/>
          <w:rtl/>
        </w:rPr>
        <w:t xml:space="preserve">التنوع البيولوجي: </w:t>
      </w:r>
      <w:r w:rsidR="007B6A30" w:rsidRPr="007B6A30">
        <w:rPr>
          <w:rFonts w:ascii="Simplified Arabic" w:hAnsi="Simplified Arabic"/>
          <w:rtl/>
        </w:rPr>
        <w:t>قد تتعرض الموائل التي يمر بها المشروع (السهول، الوديان، السبخات) للتجزئة. قد تتعرض الحيوانات المحلية (الزواحف، الطيور، الثدييات الصغيرة) للإزعاج، وتحتاج بعض الأنواع النباتية الحساسة (Vachellia، Searsia) إلى حماية خاصة</w:t>
      </w:r>
      <w:r w:rsidR="007B6A30">
        <w:rPr>
          <w:rFonts w:ascii="Simplified Arabic" w:hAnsi="Simplified Arabic"/>
          <w:rtl/>
        </w:rPr>
        <w:t>.</w:t>
      </w:r>
    </w:p>
    <w:p w14:paraId="519CE0EF" w14:textId="3C7EADE0" w:rsidR="00E644D4" w:rsidRPr="00E644D4" w:rsidRDefault="00E644D4" w:rsidP="00E644D4">
      <w:pPr>
        <w:pStyle w:val="ListParagraph"/>
        <w:numPr>
          <w:ilvl w:val="0"/>
          <w:numId w:val="25"/>
        </w:numPr>
        <w:jc w:val="both"/>
        <w:rPr>
          <w:rFonts w:ascii="Book Antiqua" w:hAnsi="Book Antiqua"/>
        </w:rPr>
      </w:pPr>
      <w:r w:rsidRPr="00E644D4">
        <w:rPr>
          <w:rStyle w:val="Strong"/>
          <w:rFonts w:ascii="Simplified Arabic" w:hAnsi="Simplified Arabic"/>
          <w:rtl/>
        </w:rPr>
        <w:t xml:space="preserve">التدابير: </w:t>
      </w:r>
      <w:r w:rsidRPr="00E644D4">
        <w:rPr>
          <w:rFonts w:ascii="Simplified Arabic" w:hAnsi="Simplified Arabic"/>
          <w:rtl/>
        </w:rPr>
        <w:t xml:space="preserve">وضع علامات على موقع العمل لتجنب الموائل الحساسة (المحطتان 5 و7)، والحد من الضوضاء/الإضاءة الليلية، وتجنب فترة تكاثر الطيور، ووضع علامات على/حماية </w:t>
      </w:r>
      <w:r w:rsidRPr="00E644D4">
        <w:rPr>
          <w:rStyle w:val="Emphasis"/>
          <w:rFonts w:ascii="Simplified Arabic" w:hAnsi="Simplified Arabic"/>
          <w:rtl/>
        </w:rPr>
        <w:t>Vachellia tortilis وSearsia</w:t>
      </w:r>
      <w:r w:rsidRPr="00E644D4">
        <w:rPr>
          <w:rFonts w:ascii="Simplified Arabic" w:hAnsi="Simplified Arabic"/>
          <w:rtl/>
        </w:rPr>
        <w:t xml:space="preserve"> </w:t>
      </w:r>
      <w:r w:rsidRPr="00E644D4">
        <w:rPr>
          <w:rStyle w:val="Emphasis"/>
          <w:rFonts w:ascii="Simplified Arabic" w:hAnsi="Simplified Arabic"/>
          <w:rtl/>
        </w:rPr>
        <w:t>tripartita</w:t>
      </w:r>
      <w:r w:rsidRPr="00E644D4">
        <w:rPr>
          <w:rFonts w:ascii="Simplified Arabic" w:hAnsi="Simplified Arabic"/>
          <w:rtl/>
        </w:rPr>
        <w:t>، وتدريب الفرق على مخاطر الحيوانات (الأفاعي/العقارب)، وضمان المتابعة البيئية، وإذا لزم الأمر، إنشاء ممرات للحيوانات الصغيرة تحت المسارات.</w:t>
      </w:r>
    </w:p>
    <w:p w14:paraId="0863F564" w14:textId="2C984FE7" w:rsidR="00E644D4" w:rsidRDefault="00E644D4" w:rsidP="00E644D4">
      <w:pPr>
        <w:jc w:val="both"/>
        <w:rPr>
          <w:rFonts w:ascii="Book Antiqua" w:hAnsi="Book Antiqua"/>
        </w:rPr>
      </w:pPr>
      <w:r w:rsidRPr="00E644D4">
        <w:rPr>
          <w:rFonts w:ascii="Simplified Arabic" w:hAnsi="Simplified Arabic"/>
          <w:u w:val="single"/>
          <w:rtl/>
        </w:rPr>
        <w:t xml:space="preserve">المناظر الطبيعية: </w:t>
      </w:r>
      <w:r w:rsidR="007B6A30" w:rsidRPr="007B6A30">
        <w:rPr>
          <w:rFonts w:ascii="Simplified Arabic" w:hAnsi="Simplified Arabic"/>
          <w:rtl/>
        </w:rPr>
        <w:t>يغير موقع العمل المناظر الطبيعية مؤقتًا بسبب وجود الآلات والمخزونات وقاعدة المعيشة. ستخضع القطع الأرضية التي تمر بها خطوط الجهد العالي لتغيير دائم في المناظر الطبيعية، تتمثل في وجود الأبراج والكابلات.</w:t>
      </w:r>
    </w:p>
    <w:p w14:paraId="0A6E19A7" w14:textId="483DDD6A" w:rsidR="00E644D4" w:rsidRPr="00E644D4" w:rsidRDefault="00E644D4" w:rsidP="00E644D4">
      <w:pPr>
        <w:pStyle w:val="ListParagraph"/>
        <w:numPr>
          <w:ilvl w:val="0"/>
          <w:numId w:val="25"/>
        </w:numPr>
        <w:jc w:val="both"/>
        <w:rPr>
          <w:rFonts w:ascii="Book Antiqua" w:hAnsi="Book Antiqua"/>
        </w:rPr>
      </w:pPr>
      <w:r w:rsidRPr="00E644D4">
        <w:rPr>
          <w:rStyle w:val="Strong"/>
          <w:rFonts w:ascii="Simplified Arabic" w:hAnsi="Simplified Arabic"/>
          <w:rtl/>
        </w:rPr>
        <w:t xml:space="preserve">التدابير: </w:t>
      </w:r>
      <w:r w:rsidRPr="00E644D4">
        <w:rPr>
          <w:rFonts w:ascii="Simplified Arabic" w:hAnsi="Simplified Arabic"/>
          <w:rtl/>
        </w:rPr>
        <w:t>الحد من التأثير البصري (مناطق تخزين مدمجة)، ووضع حواجز نباتية خفيفة حول المباني، وتقليل الإضاءة، وتثبيت حواف المسارات بسرعة.</w:t>
      </w:r>
    </w:p>
    <w:p w14:paraId="334A0B95" w14:textId="4B2686E0" w:rsidR="00E644D4" w:rsidRDefault="00E644D4" w:rsidP="00E644D4">
      <w:pPr>
        <w:jc w:val="both"/>
        <w:rPr>
          <w:rFonts w:ascii="Book Antiqua" w:hAnsi="Book Antiqua"/>
        </w:rPr>
      </w:pPr>
      <w:r w:rsidRPr="00E644D4">
        <w:rPr>
          <w:rFonts w:ascii="Simplified Arabic" w:hAnsi="Simplified Arabic"/>
          <w:u w:val="single"/>
          <w:rtl/>
        </w:rPr>
        <w:t>التأثيرات الاجتماعية والاقتصادية</w:t>
      </w:r>
      <w:r w:rsidRPr="00E644D4">
        <w:rPr>
          <w:rFonts w:ascii="Simplified Arabic" w:hAnsi="Simplified Arabic"/>
          <w:rtl/>
        </w:rPr>
        <w:t xml:space="preserve">: </w:t>
      </w:r>
      <w:r w:rsidR="007B6A30" w:rsidRPr="007B6A30">
        <w:rPr>
          <w:rFonts w:ascii="Simplified Arabic" w:hAnsi="Simplified Arabic"/>
          <w:rtl/>
        </w:rPr>
        <w:t>يستخدم البناء حوالي 450 عاملاً، مما يخلق فرص عمل محلية. ومع ذلك، فإن زيادة حركة المرور تؤدي إلى الغبار والضوضاء ومخاطر الطرق. تتطلب القيود المؤقتة على استخدام الأراضي الزراعية ومخاطر العنف القائم على النوع الاجتماعي (VBG/SEA-SH) تدابير محددة لحماية الأشخاص المستضعفين.</w:t>
      </w:r>
    </w:p>
    <w:p w14:paraId="3CDAD391" w14:textId="32599F89" w:rsidR="00E644D4" w:rsidRPr="00E644D4" w:rsidRDefault="00E644D4" w:rsidP="00E644D4">
      <w:pPr>
        <w:pStyle w:val="ListParagraph"/>
        <w:numPr>
          <w:ilvl w:val="0"/>
          <w:numId w:val="25"/>
        </w:numPr>
        <w:jc w:val="both"/>
        <w:rPr>
          <w:rFonts w:ascii="Book Antiqua" w:hAnsi="Book Antiqua"/>
        </w:rPr>
      </w:pPr>
      <w:r w:rsidRPr="00E644D4">
        <w:rPr>
          <w:rStyle w:val="Strong"/>
          <w:rFonts w:ascii="Simplified Arabic" w:hAnsi="Simplified Arabic"/>
          <w:rtl/>
        </w:rPr>
        <w:t xml:space="preserve">التدابير: </w:t>
      </w:r>
      <w:r w:rsidRPr="00E644D4">
        <w:rPr>
          <w:rFonts w:ascii="Simplified Arabic" w:hAnsi="Simplified Arabic"/>
          <w:rtl/>
        </w:rPr>
        <w:t>إعطاء الأولوية للتوظيف المحلي، ووضع خطة مرور آمنة (خاصة في أوقات الدوام المدرسي)، وآلية شكاوى سرية تراعي النوع الاجتماعي، ومدونة سلوك وتوعية بشأن العنف القائم على النوع الاجتماعي، وتحديد/تعويض عادل للأشخاص المتضررين وفقًا لاتفاقية CATR، وتوفير معلومات مستمرة ودعم ملائم للفئات الضعيفة.</w:t>
      </w:r>
    </w:p>
    <w:p w14:paraId="6F59DD86" w14:textId="77777777" w:rsidR="007B6A30" w:rsidRDefault="00E644D4" w:rsidP="007B6A30">
      <w:pPr>
        <w:jc w:val="both"/>
        <w:rPr>
          <w:rFonts w:ascii="Book Antiqua" w:hAnsi="Book Antiqua"/>
        </w:rPr>
      </w:pPr>
      <w:r w:rsidRPr="00E644D4">
        <w:rPr>
          <w:rFonts w:ascii="Simplified Arabic" w:hAnsi="Simplified Arabic"/>
          <w:u w:val="single"/>
          <w:rtl/>
        </w:rPr>
        <w:t>الصحة والسلامة في العمل</w:t>
      </w:r>
      <w:r w:rsidRPr="00E644D4">
        <w:rPr>
          <w:rFonts w:ascii="Simplified Arabic" w:hAnsi="Simplified Arabic"/>
          <w:rtl/>
        </w:rPr>
        <w:t xml:space="preserve">: </w:t>
      </w:r>
      <w:r w:rsidR="007B6A30" w:rsidRPr="007B6A30">
        <w:rPr>
          <w:rFonts w:ascii="Simplified Arabic" w:hAnsi="Simplified Arabic"/>
          <w:rtl/>
        </w:rPr>
        <w:t>يتعرض العمال للغبار والضوضاء وأعمال الرفع والمخاطر الكهربائية والسقوط والحرارة والمخاطر المرتبطة بالتسلل العرضي إلى موقع العمل.</w:t>
      </w:r>
    </w:p>
    <w:p w14:paraId="31F3287C" w14:textId="0CBAA508" w:rsidR="00E644D4" w:rsidRPr="007B6A30" w:rsidRDefault="00E644D4" w:rsidP="007B6A30">
      <w:pPr>
        <w:pStyle w:val="ListParagraph"/>
        <w:numPr>
          <w:ilvl w:val="0"/>
          <w:numId w:val="25"/>
        </w:numPr>
        <w:jc w:val="both"/>
        <w:rPr>
          <w:rFonts w:ascii="Book Antiqua" w:hAnsi="Book Antiqua"/>
        </w:rPr>
      </w:pPr>
      <w:r w:rsidRPr="007B6A30">
        <w:rPr>
          <w:rStyle w:val="Strong"/>
          <w:rFonts w:ascii="Simplified Arabic" w:hAnsi="Simplified Arabic"/>
          <w:rtl/>
        </w:rPr>
        <w:t xml:space="preserve">التدابير: </w:t>
      </w:r>
      <w:r w:rsidRPr="007B6A30">
        <w:rPr>
          <w:rFonts w:ascii="Simplified Arabic" w:hAnsi="Simplified Arabic"/>
          <w:rtl/>
        </w:rPr>
        <w:t>خطة صارمة للصحة والسلامة والبيئة، ووضع علامات ومراقبة الدخول، وارتداء معدات الوقاية الشخصية الإلزامية، وتدريبات محددة (الكهرباء/الرفع/الإسعاف)، وتهوية/ري دوري لمكافحة الغبار، وصيانة منهجية، وإدارة مخاطر الحرارة (ساعات عمل متفاوتة، تظليل، مياه، مراقبة الأعراض)، وتجهيزات الإسعافات الأولية وبروتوكول الطوارئ.</w:t>
      </w:r>
    </w:p>
    <w:p w14:paraId="1ECAF858" w14:textId="298F4E08" w:rsidR="00E644D4" w:rsidRPr="007B6A30" w:rsidRDefault="00E644D4" w:rsidP="00E644D4">
      <w:pPr>
        <w:jc w:val="both"/>
        <w:rPr>
          <w:rFonts w:ascii="Book Antiqua" w:hAnsi="Book Antiqua"/>
        </w:rPr>
      </w:pPr>
      <w:r w:rsidRPr="00E644D4">
        <w:rPr>
          <w:rFonts w:ascii="Simplified Arabic" w:hAnsi="Simplified Arabic"/>
          <w:u w:val="single"/>
          <w:rtl/>
        </w:rPr>
        <w:t xml:space="preserve">إدارة النفايات: </w:t>
      </w:r>
      <w:r w:rsidR="007B6A30" w:rsidRPr="007B6A30">
        <w:rPr>
          <w:rFonts w:ascii="Simplified Arabic" w:hAnsi="Simplified Arabic"/>
          <w:rtl/>
        </w:rPr>
        <w:t>تنتج الأعمال نفايات خاملة (أنقاض)، منزلية (نفايات صناعية غير خطرة) وخطرة (زيوت، مذيبات، بطاريات). يمثل انتشارها على طول المسار وفي الموقع خطرًا على التربة والحيوانات البرية والسكان المجاورين إذا لم يتم وضع نظام صارم لإدارتها.</w:t>
      </w:r>
    </w:p>
    <w:p w14:paraId="5864E979" w14:textId="1E5ADC87" w:rsidR="00E644D4" w:rsidRPr="00E644D4" w:rsidRDefault="00E644D4" w:rsidP="00E644D4">
      <w:pPr>
        <w:pStyle w:val="ListParagraph"/>
        <w:numPr>
          <w:ilvl w:val="0"/>
          <w:numId w:val="25"/>
        </w:numPr>
        <w:jc w:val="both"/>
        <w:rPr>
          <w:rFonts w:ascii="Book Antiqua" w:hAnsi="Book Antiqua"/>
        </w:rPr>
      </w:pPr>
      <w:r w:rsidRPr="00E644D4">
        <w:rPr>
          <w:rStyle w:val="Strong"/>
          <w:rFonts w:ascii="Simplified Arabic" w:hAnsi="Simplified Arabic"/>
          <w:rtl/>
        </w:rPr>
        <w:t xml:space="preserve">التدابير: </w:t>
      </w:r>
      <w:r w:rsidRPr="00E644D4">
        <w:rPr>
          <w:rFonts w:ascii="Simplified Arabic" w:hAnsi="Simplified Arabic"/>
          <w:rtl/>
        </w:rPr>
        <w:t>الفرز عند المصدر، صناديق قمامة مغطاة، تخزين المواد الخطرة في حاويات محكمة الإغلاق، التخلص منها عن طريق قنوات معتمدة، التنظيف المنتظم للمناطق المحيطة بالمشروع وحظر التخزين لفترات طويلة على الأراضي الزراعية؛ توعية جميع المقاولين من الباطن.</w:t>
      </w:r>
    </w:p>
    <w:p w14:paraId="4078CC23" w14:textId="634FDBB6" w:rsidR="00713C91" w:rsidRPr="00E644D4" w:rsidRDefault="00713C91" w:rsidP="00E644D4">
      <w:pPr>
        <w:jc w:val="both"/>
        <w:rPr>
          <w:rFonts w:ascii="Book Antiqua" w:hAnsi="Book Antiqua"/>
        </w:rPr>
      </w:pPr>
    </w:p>
    <w:p w14:paraId="38B43B8A" w14:textId="011F7B2A" w:rsidR="00713C91" w:rsidRDefault="00713C91" w:rsidP="008E436F">
      <w:pPr>
        <w:pStyle w:val="ListParagraph"/>
        <w:numPr>
          <w:ilvl w:val="2"/>
          <w:numId w:val="20"/>
        </w:numPr>
        <w:jc w:val="both"/>
        <w:rPr>
          <w:rFonts w:ascii="Book Antiqua" w:hAnsi="Book Antiqua"/>
          <w:b/>
        </w:rPr>
      </w:pPr>
      <w:bookmarkStart w:id="43" w:name="_Toc207618821"/>
      <w:r w:rsidRPr="00713C91">
        <w:rPr>
          <w:rFonts w:ascii="Simplified Arabic" w:hAnsi="Simplified Arabic"/>
          <w:b/>
          <w:rtl/>
        </w:rPr>
        <w:t>مرحلة التشغيل</w:t>
      </w:r>
      <w:bookmarkEnd w:id="43"/>
      <w:r w:rsidR="00182505">
        <w:rPr>
          <w:rFonts w:ascii="Simplified Arabic" w:hAnsi="Simplified Arabic"/>
          <w:b/>
          <w:rtl/>
        </w:rPr>
        <w:t xml:space="preserve"> </w:t>
      </w:r>
    </w:p>
    <w:p w14:paraId="0EA929FC" w14:textId="77777777" w:rsidR="008434B7" w:rsidRDefault="00E644D4" w:rsidP="008434B7">
      <w:pPr>
        <w:jc w:val="both"/>
        <w:rPr>
          <w:rFonts w:ascii="Book Antiqua" w:hAnsi="Book Antiqua"/>
        </w:rPr>
      </w:pPr>
      <w:r w:rsidRPr="00E644D4">
        <w:rPr>
          <w:rFonts w:ascii="Simplified Arabic" w:hAnsi="Simplified Arabic"/>
          <w:u w:val="single"/>
          <w:rtl/>
        </w:rPr>
        <w:lastRenderedPageBreak/>
        <w:t>التربة</w:t>
      </w:r>
      <w:r>
        <w:rPr>
          <w:rFonts w:ascii="Simplified Arabic" w:hAnsi="Simplified Arabic"/>
          <w:rtl/>
        </w:rPr>
        <w:t xml:space="preserve">: </w:t>
      </w:r>
      <w:r w:rsidR="008434B7" w:rsidRPr="008434B7">
        <w:rPr>
          <w:rFonts w:ascii="Simplified Arabic" w:hAnsi="Simplified Arabic"/>
          <w:rtl/>
        </w:rPr>
        <w:t>أثناء التشغيل، تظل الضغوط محدودة: حركة المرور على المسارات وتخزين بعض منتجات الصيانة (الزيوت والشحوم). مخاطر التلوث محدودة ولكنها تتطلب يقظة مستمرة لتجنب التسرب العرضي.</w:t>
      </w:r>
    </w:p>
    <w:p w14:paraId="75ED123C" w14:textId="4ECC4CBF" w:rsidR="00E644D4" w:rsidRPr="008434B7" w:rsidRDefault="00E644D4" w:rsidP="008434B7">
      <w:pPr>
        <w:pStyle w:val="ListParagraph"/>
        <w:numPr>
          <w:ilvl w:val="0"/>
          <w:numId w:val="25"/>
        </w:numPr>
        <w:jc w:val="both"/>
        <w:rPr>
          <w:rFonts w:ascii="Book Antiqua" w:hAnsi="Book Antiqua"/>
        </w:rPr>
      </w:pPr>
      <w:r w:rsidRPr="008434B7">
        <w:rPr>
          <w:rStyle w:val="Strong"/>
          <w:rFonts w:ascii="Simplified Arabic" w:hAnsi="Simplified Arabic"/>
          <w:rtl/>
        </w:rPr>
        <w:t xml:space="preserve">التدابير: </w:t>
      </w:r>
      <w:r w:rsidRPr="008434B7">
        <w:rPr>
          <w:rFonts w:ascii="Simplified Arabic" w:hAnsi="Simplified Arabic"/>
          <w:rtl/>
        </w:rPr>
        <w:t>حركة المرور على الطرق المجهزة، تخزين الزيوت في خزانات احتجاز، إدارة مياه التنظيف عبر تصريف خاضع للرقابة.</w:t>
      </w:r>
    </w:p>
    <w:p w14:paraId="652D5FC8" w14:textId="3B4EBB2F" w:rsidR="00E644D4" w:rsidRDefault="00E644D4" w:rsidP="00E644D4">
      <w:pPr>
        <w:jc w:val="both"/>
        <w:rPr>
          <w:rFonts w:ascii="Book Antiqua" w:hAnsi="Book Antiqua"/>
        </w:rPr>
      </w:pPr>
      <w:r w:rsidRPr="00E644D4">
        <w:rPr>
          <w:rFonts w:ascii="Simplified Arabic" w:hAnsi="Simplified Arabic"/>
          <w:u w:val="single"/>
          <w:rtl/>
        </w:rPr>
        <w:t xml:space="preserve">جودة الهواء: </w:t>
      </w:r>
      <w:r w:rsidR="008434B7" w:rsidRPr="008434B7">
        <w:rPr>
          <w:rFonts w:ascii="Simplified Arabic" w:hAnsi="Simplified Arabic"/>
          <w:rtl/>
        </w:rPr>
        <w:t>لا ينتج عن تشغيل المحطة أي انبعاثات مباشرة. فقط المركبات وآلات الصيانة تنتج غازات عادم قليلة. بشكل عام، تظل جودة الهواء دون تغيير ويكون التأثير ضئيلًا على السكان المجاورين والحيوانات البرية.</w:t>
      </w:r>
    </w:p>
    <w:p w14:paraId="460A51B2" w14:textId="2688B250" w:rsidR="00E644D4" w:rsidRPr="00E644D4" w:rsidRDefault="00E644D4" w:rsidP="00E644D4">
      <w:pPr>
        <w:pStyle w:val="ListParagraph"/>
        <w:numPr>
          <w:ilvl w:val="0"/>
          <w:numId w:val="25"/>
        </w:numPr>
        <w:jc w:val="both"/>
        <w:rPr>
          <w:rFonts w:ascii="Book Antiqua" w:hAnsi="Book Antiqua"/>
        </w:rPr>
      </w:pPr>
      <w:r w:rsidRPr="00E644D4">
        <w:rPr>
          <w:rStyle w:val="Strong"/>
          <w:rFonts w:ascii="Simplified Arabic" w:hAnsi="Simplified Arabic"/>
          <w:rtl/>
        </w:rPr>
        <w:t xml:space="preserve">التدابير: </w:t>
      </w:r>
      <w:r w:rsidRPr="00E644D4">
        <w:rPr>
          <w:rFonts w:ascii="Simplified Arabic" w:hAnsi="Simplified Arabic"/>
          <w:rtl/>
        </w:rPr>
        <w:t>تخفيض السرعة والري العرضي للمسارات الجافة، وصيانة المجموعات، وتفضيل التنظيف الرطب/شبه الرطب للوحدات.</w:t>
      </w:r>
    </w:p>
    <w:p w14:paraId="10FEB216" w14:textId="4F63E8A5" w:rsidR="00E644D4" w:rsidRDefault="00E644D4" w:rsidP="00E644D4">
      <w:pPr>
        <w:jc w:val="both"/>
        <w:rPr>
          <w:rFonts w:ascii="Book Antiqua" w:hAnsi="Book Antiqua"/>
        </w:rPr>
      </w:pPr>
      <w:r w:rsidRPr="00E644D4">
        <w:rPr>
          <w:rFonts w:ascii="Simplified Arabic" w:hAnsi="Simplified Arabic"/>
          <w:u w:val="single"/>
          <w:rtl/>
        </w:rPr>
        <w:t xml:space="preserve">الضوضاء والاهتزازات: </w:t>
      </w:r>
      <w:r w:rsidR="008434B7" w:rsidRPr="008434B7">
        <w:rPr>
          <w:rFonts w:ascii="Simplified Arabic" w:hAnsi="Simplified Arabic"/>
          <w:rtl/>
        </w:rPr>
        <w:t>تنتج المعدات (المحولات والمحولات الكهربائية) وعمليات الصيانة ضوضاء منخفضة، لا يمكن سماعها إلا في المنطقة المجاورة مباشرة. الاهتزازات غير موجودة أو غير محسوسة.</w:t>
      </w:r>
    </w:p>
    <w:p w14:paraId="6054F866" w14:textId="63DF8503" w:rsidR="00E644D4" w:rsidRPr="00E644D4" w:rsidRDefault="00E644D4" w:rsidP="00E644D4">
      <w:pPr>
        <w:pStyle w:val="ListParagraph"/>
        <w:numPr>
          <w:ilvl w:val="0"/>
          <w:numId w:val="25"/>
        </w:numPr>
        <w:jc w:val="both"/>
        <w:rPr>
          <w:rFonts w:ascii="Book Antiqua" w:hAnsi="Book Antiqua"/>
        </w:rPr>
      </w:pPr>
      <w:r w:rsidRPr="00E644D4">
        <w:rPr>
          <w:rStyle w:val="Strong"/>
          <w:rFonts w:ascii="Simplified Arabic" w:hAnsi="Simplified Arabic"/>
          <w:rtl/>
        </w:rPr>
        <w:t xml:space="preserve">التدابير: </w:t>
      </w:r>
      <w:r w:rsidRPr="00E644D4">
        <w:rPr>
          <w:rFonts w:ascii="Simplified Arabic" w:hAnsi="Simplified Arabic"/>
          <w:rtl/>
        </w:rPr>
        <w:t>تخطيط العمليات الصاخبة خارج الأوقات الحساسة، والصيانة الوقائية للمعدات، وعزل الصوت إذا لزم الأمر.</w:t>
      </w:r>
    </w:p>
    <w:p w14:paraId="0F3A1B62" w14:textId="1D0AD7E5" w:rsidR="00E644D4" w:rsidRDefault="00E644D4" w:rsidP="00E644D4">
      <w:pPr>
        <w:jc w:val="both"/>
        <w:rPr>
          <w:rFonts w:ascii="Book Antiqua" w:hAnsi="Book Antiqua"/>
        </w:rPr>
      </w:pPr>
      <w:r w:rsidRPr="00E644D4">
        <w:rPr>
          <w:rFonts w:ascii="Simplified Arabic" w:hAnsi="Simplified Arabic"/>
          <w:u w:val="single"/>
          <w:rtl/>
        </w:rPr>
        <w:t>موارد المياه</w:t>
      </w:r>
      <w:r w:rsidR="008434B7">
        <w:rPr>
          <w:rFonts w:ascii="Simplified Arabic" w:hAnsi="Simplified Arabic"/>
          <w:u w:val="single"/>
          <w:rtl/>
        </w:rPr>
        <w:t xml:space="preserve">: </w:t>
      </w:r>
      <w:r w:rsidR="008434B7" w:rsidRPr="008434B7">
        <w:rPr>
          <w:rFonts w:ascii="Simplified Arabic" w:hAnsi="Simplified Arabic"/>
          <w:rtl/>
        </w:rPr>
        <w:t xml:space="preserve"> تُستخدم المياه لتنظيف الألواح وللاحتياجات الصحية للموظفين. على الرغم من أن الكميات متواضعة، إلا أن التصريفات غير الخاضعة للرقابة (المياه الملوثة، منتجات التنظيف) يمكن أن تؤثر مؤقتًا على التربة أو مصادر المياه المجاورة إذا لم يتم اتخاذ أي تدابير.</w:t>
      </w:r>
    </w:p>
    <w:p w14:paraId="36CA3B58" w14:textId="582E9C96" w:rsidR="00E644D4" w:rsidRPr="00E644D4" w:rsidRDefault="00E644D4" w:rsidP="00E644D4">
      <w:pPr>
        <w:pStyle w:val="ListParagraph"/>
        <w:numPr>
          <w:ilvl w:val="0"/>
          <w:numId w:val="25"/>
        </w:numPr>
        <w:jc w:val="both"/>
        <w:rPr>
          <w:rFonts w:ascii="Book Antiqua" w:hAnsi="Book Antiqua"/>
        </w:rPr>
      </w:pPr>
      <w:r w:rsidRPr="00E644D4">
        <w:rPr>
          <w:rStyle w:val="Strong"/>
          <w:rFonts w:ascii="Simplified Arabic" w:hAnsi="Simplified Arabic"/>
          <w:rtl/>
        </w:rPr>
        <w:t xml:space="preserve">التدابير: </w:t>
      </w:r>
      <w:r w:rsidRPr="00E644D4">
        <w:rPr>
          <w:rFonts w:ascii="Simplified Arabic" w:hAnsi="Simplified Arabic"/>
          <w:rtl/>
        </w:rPr>
        <w:t>جمع/مراقبة مياه الغسيل، منتجات قابلة للتحلل البيولوجي، التدريب ومراقبة جودة النفايات.</w:t>
      </w:r>
    </w:p>
    <w:p w14:paraId="382D5971" w14:textId="77777777" w:rsidR="008434B7" w:rsidRDefault="00E644D4" w:rsidP="008434B7">
      <w:pPr>
        <w:jc w:val="both"/>
        <w:rPr>
          <w:rFonts w:ascii="Book Antiqua" w:hAnsi="Book Antiqua"/>
        </w:rPr>
      </w:pPr>
      <w:r w:rsidRPr="00E644D4">
        <w:rPr>
          <w:rFonts w:ascii="Simplified Arabic" w:hAnsi="Simplified Arabic"/>
          <w:u w:val="single"/>
          <w:rtl/>
        </w:rPr>
        <w:t xml:space="preserve">التنوع البيولوجي: </w:t>
      </w:r>
      <w:r w:rsidR="008434B7" w:rsidRPr="008434B7">
        <w:rPr>
          <w:rFonts w:ascii="Simplified Arabic" w:hAnsi="Simplified Arabic"/>
          <w:rtl/>
        </w:rPr>
        <w:t>يتمثل الخطر الرئيسي في الطيور: فقد تصطدم الطيور المهاجرة والمتكاثرة بكابلات خطوط الجهد العالي. كما أن صيانة الممرات (إزالة الأعشاب الضارة، حركة المرور) قد تؤثر سلبًا على النباتات والحيوانات الصغيرة محليًا، ولكن هذه الآثار تظل قابلة للسيطرة.</w:t>
      </w:r>
    </w:p>
    <w:p w14:paraId="07537417" w14:textId="78F05D04" w:rsidR="00E644D4" w:rsidRPr="008434B7" w:rsidRDefault="00E644D4" w:rsidP="008434B7">
      <w:pPr>
        <w:pStyle w:val="ListParagraph"/>
        <w:numPr>
          <w:ilvl w:val="0"/>
          <w:numId w:val="25"/>
        </w:numPr>
        <w:jc w:val="both"/>
        <w:rPr>
          <w:rFonts w:ascii="Book Antiqua" w:hAnsi="Book Antiqua"/>
        </w:rPr>
      </w:pPr>
      <w:r w:rsidRPr="008434B7">
        <w:rPr>
          <w:rStyle w:val="Strong"/>
          <w:rFonts w:ascii="Simplified Arabic" w:hAnsi="Simplified Arabic"/>
          <w:rtl/>
        </w:rPr>
        <w:t xml:space="preserve">التدابير: </w:t>
      </w:r>
      <w:r w:rsidRPr="008434B7">
        <w:rPr>
          <w:rFonts w:ascii="Simplified Arabic" w:hAnsi="Simplified Arabic"/>
          <w:rtl/>
        </w:rPr>
        <w:t>علامات مضادة للتصادم/لولبية، إدارة النباتات خارج مواسم التعشيش، تطوير محمي للغطاء النباتي تحت الألواح، الحد من استخدام مبيدات الأعشاب، خطة مرور داخلية لتجنب الدوس، توعية الفرق ومراقبة بيئية موجهة (أنواع PBF).</w:t>
      </w:r>
    </w:p>
    <w:p w14:paraId="6BC40A9C" w14:textId="77777777" w:rsidR="008434B7" w:rsidRDefault="00E644D4" w:rsidP="008434B7">
      <w:pPr>
        <w:jc w:val="both"/>
        <w:rPr>
          <w:rFonts w:ascii="Book Antiqua" w:hAnsi="Book Antiqua"/>
        </w:rPr>
      </w:pPr>
      <w:r w:rsidRPr="00E644D4">
        <w:rPr>
          <w:rFonts w:ascii="Simplified Arabic" w:hAnsi="Simplified Arabic"/>
          <w:u w:val="single"/>
          <w:rtl/>
        </w:rPr>
        <w:t>المناظر الطبيعية</w:t>
      </w:r>
      <w:r w:rsidRPr="00E644D4">
        <w:rPr>
          <w:rFonts w:ascii="Simplified Arabic" w:hAnsi="Simplified Arabic"/>
          <w:rtl/>
        </w:rPr>
        <w:t xml:space="preserve">: </w:t>
      </w:r>
      <w:r w:rsidR="008434B7" w:rsidRPr="008434B7">
        <w:rPr>
          <w:rFonts w:ascii="Simplified Arabic" w:hAnsi="Simplified Arabic"/>
          <w:rtl/>
        </w:rPr>
        <w:t>تغير الألواح الشمسية والأبراج بشكل دائم من مظهر المناظر الطبيعية. ومع ذلك، فإن البعد عن المناطق المأهولة والطرق الرئيسية يحد بشكل كبير من التأثير البصري الملحوظ.</w:t>
      </w:r>
    </w:p>
    <w:p w14:paraId="27995705" w14:textId="78C9AB78" w:rsidR="00E644D4" w:rsidRPr="008434B7" w:rsidRDefault="00E644D4" w:rsidP="008434B7">
      <w:pPr>
        <w:pStyle w:val="ListParagraph"/>
        <w:numPr>
          <w:ilvl w:val="0"/>
          <w:numId w:val="25"/>
        </w:numPr>
        <w:jc w:val="both"/>
        <w:rPr>
          <w:rFonts w:ascii="Book Antiqua" w:hAnsi="Book Antiqua"/>
        </w:rPr>
      </w:pPr>
      <w:r w:rsidRPr="008434B7">
        <w:rPr>
          <w:rStyle w:val="Strong"/>
          <w:rFonts w:ascii="Simplified Arabic" w:hAnsi="Simplified Arabic"/>
          <w:rtl/>
        </w:rPr>
        <w:t xml:space="preserve">التدابير: </w:t>
      </w:r>
      <w:r w:rsidRPr="008434B7">
        <w:rPr>
          <w:rFonts w:ascii="Simplified Arabic" w:hAnsi="Simplified Arabic"/>
          <w:rtl/>
        </w:rPr>
        <w:t>تنسيق المناظر الطبيعية بشكل خفيف (الأنواع المحلية)، والإضاءة الليلية عند الضرورة القصوى.</w:t>
      </w:r>
    </w:p>
    <w:p w14:paraId="4D356627" w14:textId="77777777" w:rsidR="008434B7" w:rsidRPr="008434B7" w:rsidRDefault="00E644D4" w:rsidP="008434B7">
      <w:pPr>
        <w:jc w:val="both"/>
        <w:rPr>
          <w:rFonts w:ascii="Book Antiqua" w:hAnsi="Book Antiqua"/>
        </w:rPr>
      </w:pPr>
      <w:r w:rsidRPr="008434B7">
        <w:rPr>
          <w:rFonts w:ascii="Simplified Arabic" w:hAnsi="Simplified Arabic"/>
          <w:u w:val="single"/>
          <w:rtl/>
        </w:rPr>
        <w:t>الصحة والسلامة المهنية</w:t>
      </w:r>
      <w:r w:rsidRPr="008434B7">
        <w:rPr>
          <w:rFonts w:ascii="Simplified Arabic" w:hAnsi="Simplified Arabic"/>
          <w:rtl/>
        </w:rPr>
        <w:t xml:space="preserve">: </w:t>
      </w:r>
      <w:r w:rsidR="008434B7" w:rsidRPr="008434B7">
        <w:rPr>
          <w:rFonts w:ascii="Simplified Arabic" w:hAnsi="Simplified Arabic"/>
          <w:rtl/>
        </w:rPr>
        <w:t>يتعرض العمال لمخاطر مرتبطة بالمنشآت الكهربائية (الجهد العالي والمحولات) والعمل في الأماكن المرتفعة وحرارة الصيف، وفي بعض الأحيان، للمجالات الكهرومغناطيسية (CEM). تتطلب هذه المخاطر إجراءات صارمة ومتابعة طبية واستخدام معدات مناسبة.</w:t>
      </w:r>
    </w:p>
    <w:p w14:paraId="40AC2B4A" w14:textId="336F3AF4" w:rsidR="00E644D4" w:rsidRPr="008434B7" w:rsidRDefault="00E644D4" w:rsidP="008434B7">
      <w:pPr>
        <w:pStyle w:val="ListParagraph"/>
        <w:numPr>
          <w:ilvl w:val="0"/>
          <w:numId w:val="25"/>
        </w:numPr>
        <w:jc w:val="both"/>
        <w:rPr>
          <w:rFonts w:ascii="Book Antiqua" w:hAnsi="Book Antiqua"/>
        </w:rPr>
      </w:pPr>
      <w:r w:rsidRPr="008434B7">
        <w:rPr>
          <w:rStyle w:val="Strong"/>
          <w:rFonts w:ascii="Simplified Arabic" w:hAnsi="Simplified Arabic"/>
          <w:rtl/>
        </w:rPr>
        <w:t xml:space="preserve">التدابير: </w:t>
      </w:r>
      <w:r w:rsidRPr="008434B7">
        <w:rPr>
          <w:rFonts w:ascii="Simplified Arabic" w:hAnsi="Simplified Arabic"/>
          <w:rtl/>
        </w:rPr>
        <w:t>تدريبات منتظمة (الكهرباء/العمل على ارتفاعات عالية)، معدات الوقاية الشخصية المخصصة، فترات راحة/ظل/ماء، صيانة المرافق الصحية/النفايات، خطة طوارئ ومتابعة طبية للمعرضين.</w:t>
      </w:r>
    </w:p>
    <w:p w14:paraId="5BCA49E2" w14:textId="77777777" w:rsidR="008434B7" w:rsidRPr="008434B7" w:rsidRDefault="00E644D4" w:rsidP="008434B7">
      <w:pPr>
        <w:jc w:val="both"/>
        <w:rPr>
          <w:rFonts w:ascii="Book Antiqua" w:hAnsi="Book Antiqua"/>
        </w:rPr>
      </w:pPr>
      <w:r w:rsidRPr="00E644D4">
        <w:rPr>
          <w:rFonts w:ascii="Simplified Arabic" w:hAnsi="Simplified Arabic"/>
          <w:u w:val="single"/>
          <w:rtl/>
        </w:rPr>
        <w:t>الاجتماعية والاقتصادية</w:t>
      </w:r>
      <w:r w:rsidRPr="00E644D4">
        <w:rPr>
          <w:rFonts w:ascii="Simplified Arabic" w:hAnsi="Simplified Arabic"/>
          <w:rtl/>
        </w:rPr>
        <w:t xml:space="preserve">: </w:t>
      </w:r>
      <w:r w:rsidR="008434B7" w:rsidRPr="008434B7">
        <w:rPr>
          <w:rFonts w:ascii="Simplified Arabic" w:hAnsi="Simplified Arabic"/>
          <w:rtl/>
        </w:rPr>
        <w:t>تخلق المحطة وظائف دائمة (التشغيل، الصيانة، الصحة والسلامة والبيئة)، ولكن بأعداد محدودة. الآثار السلبية على المجتمعات المجاورة ضئيلة للغاية، وترتبط أساسًا بمرور مركبات الصيانة من حين لآخر.</w:t>
      </w:r>
    </w:p>
    <w:p w14:paraId="280592DF" w14:textId="7A813D9D" w:rsidR="00E644D4" w:rsidRPr="008434B7" w:rsidRDefault="00E644D4" w:rsidP="008434B7">
      <w:pPr>
        <w:pStyle w:val="ListParagraph"/>
        <w:numPr>
          <w:ilvl w:val="0"/>
          <w:numId w:val="25"/>
        </w:numPr>
        <w:jc w:val="both"/>
        <w:rPr>
          <w:rFonts w:ascii="Book Antiqua" w:hAnsi="Book Antiqua"/>
        </w:rPr>
      </w:pPr>
      <w:r w:rsidRPr="008434B7">
        <w:rPr>
          <w:rStyle w:val="Strong"/>
          <w:rFonts w:ascii="Simplified Arabic" w:hAnsi="Simplified Arabic"/>
          <w:rtl/>
        </w:rPr>
        <w:t xml:space="preserve">التدابير: </w:t>
      </w:r>
      <w:r w:rsidRPr="008434B7">
        <w:rPr>
          <w:rFonts w:ascii="Simplified Arabic" w:hAnsi="Simplified Arabic"/>
          <w:rtl/>
        </w:rPr>
        <w:t>حوار مستمر عبر إدارة علاقات المجتمعات المحلية، التوظيف المحلي (الصيانة/الأمن)، المشتريات الإقليمية، الشراكات مع الجهات الفاعلة المحلية ومتابعة الآثار من أجل إجراء التعديلات.</w:t>
      </w:r>
    </w:p>
    <w:p w14:paraId="4D824D90" w14:textId="77777777" w:rsidR="009F2124" w:rsidRPr="00713C91" w:rsidRDefault="009F2124" w:rsidP="00E644D4"/>
    <w:p w14:paraId="654592CF" w14:textId="714047F9" w:rsidR="00713C91" w:rsidRDefault="00713C91" w:rsidP="008E436F">
      <w:pPr>
        <w:pStyle w:val="ListParagraph"/>
        <w:numPr>
          <w:ilvl w:val="2"/>
          <w:numId w:val="20"/>
        </w:numPr>
        <w:jc w:val="both"/>
        <w:rPr>
          <w:rFonts w:ascii="Book Antiqua" w:hAnsi="Book Antiqua"/>
          <w:b/>
        </w:rPr>
      </w:pPr>
      <w:bookmarkStart w:id="44" w:name="_Toc207618822"/>
      <w:r w:rsidRPr="00713C91">
        <w:rPr>
          <w:rFonts w:ascii="Simplified Arabic" w:hAnsi="Simplified Arabic"/>
          <w:b/>
          <w:rtl/>
        </w:rPr>
        <w:t>مرحلة التفكيك</w:t>
      </w:r>
      <w:bookmarkEnd w:id="44"/>
      <w:r w:rsidRPr="00713C91">
        <w:rPr>
          <w:rFonts w:ascii="Simplified Arabic" w:hAnsi="Simplified Arabic"/>
          <w:b/>
          <w:rtl/>
        </w:rPr>
        <w:t xml:space="preserve"> </w:t>
      </w:r>
    </w:p>
    <w:p w14:paraId="5CAA834D" w14:textId="7A97BF3D" w:rsidR="001720C8" w:rsidRPr="001720C8" w:rsidRDefault="001720C8" w:rsidP="001720C8">
      <w:pPr>
        <w:jc w:val="both"/>
        <w:rPr>
          <w:rFonts w:ascii="Book Antiqua" w:hAnsi="Book Antiqua"/>
        </w:rPr>
      </w:pPr>
      <w:r w:rsidRPr="001720C8">
        <w:rPr>
          <w:rFonts w:ascii="Simplified Arabic" w:hAnsi="Simplified Arabic"/>
          <w:u w:val="single"/>
          <w:rtl/>
        </w:rPr>
        <w:t xml:space="preserve">التربة: </w:t>
      </w:r>
      <w:r w:rsidRPr="001720C8">
        <w:rPr>
          <w:rFonts w:ascii="Simplified Arabic" w:hAnsi="Simplified Arabic"/>
          <w:rtl/>
        </w:rPr>
        <w:t xml:space="preserve"> قد تترك الآلات وعمليات الإزالة آثارًا من الزيوت أو الوقود وتؤدي إلى تراكم التربة. في المناطق المكشوفة، قد يؤدي الرياح والأمطار إلى جرف التربة (التعرية)، مما يؤدي إلى ظهور أخاديد أو أخاديد صغيرة ويجعل إعادة التأهيل أكثر صعوبة.</w:t>
      </w:r>
    </w:p>
    <w:p w14:paraId="724BAFF7" w14:textId="75F60292" w:rsidR="001720C8" w:rsidRPr="001720C8" w:rsidRDefault="001720C8" w:rsidP="00E644D4">
      <w:pPr>
        <w:pStyle w:val="ListParagraph"/>
        <w:numPr>
          <w:ilvl w:val="0"/>
          <w:numId w:val="25"/>
        </w:numPr>
        <w:rPr>
          <w:rFonts w:ascii="Book Antiqua" w:hAnsi="Book Antiqua"/>
        </w:rPr>
      </w:pPr>
      <w:r w:rsidRPr="00E644D4">
        <w:rPr>
          <w:rStyle w:val="Strong"/>
          <w:rFonts w:ascii="Simplified Arabic" w:hAnsi="Simplified Arabic"/>
          <w:rtl/>
        </w:rPr>
        <w:t xml:space="preserve">التدابير: </w:t>
      </w:r>
      <w:r w:rsidRPr="00E644D4">
        <w:rPr>
          <w:rFonts w:ascii="Simplified Arabic" w:hAnsi="Simplified Arabic"/>
          <w:rtl/>
        </w:rPr>
        <w:t>تحديد حدود المساحات، التخزين على أغطية مانعة لتسرب المياه، احتجاز السوائل، الرش المضاد للغبار، الردم/إعادة التشكيل والتحقق من عدم وجود تلوث قبل الإغلاق.</w:t>
      </w:r>
    </w:p>
    <w:p w14:paraId="56940BF6" w14:textId="59A5EB2C" w:rsidR="00E644D4" w:rsidRDefault="001720C8" w:rsidP="001720C8">
      <w:pPr>
        <w:jc w:val="both"/>
        <w:rPr>
          <w:rFonts w:ascii="Book Antiqua" w:hAnsi="Book Antiqua"/>
        </w:rPr>
      </w:pPr>
      <w:r w:rsidRPr="001720C8">
        <w:rPr>
          <w:rFonts w:ascii="Simplified Arabic" w:hAnsi="Simplified Arabic"/>
          <w:u w:val="single"/>
          <w:rtl/>
        </w:rPr>
        <w:lastRenderedPageBreak/>
        <w:t xml:space="preserve">جودة الهواء: </w:t>
      </w:r>
      <w:r w:rsidRPr="001720C8">
        <w:rPr>
          <w:rFonts w:ascii="Simplified Arabic" w:hAnsi="Simplified Arabic"/>
          <w:rtl/>
        </w:rPr>
        <w:t xml:space="preserve">يثير التفكيك الغبار (القطع، الإزالة، التحميل) وينبعث منه غازات العادم (الشاحنات/الآلات). قد يسبب ذلك إزعاجًا مؤقتًا للعمال (تهيج، سعال) وبشكل أقل للسكان القاطنين بالقرب من طرق النقل؛ وقد تتعرض الحيوانات والنباتات المجاورة لاضطرابات مؤقتة. </w:t>
      </w:r>
      <w:r w:rsidR="00E644D4" w:rsidRPr="00E644D4">
        <w:rPr>
          <w:rFonts w:ascii="Simplified Arabic" w:hAnsi="Simplified Arabic"/>
          <w:rtl/>
        </w:rPr>
        <w:t xml:space="preserve">ينتج عن التفكيك غبار وغازات (آلات/شاحنات) مع آثار مؤقتة على العمال والسكان المجاورين، واضطرابات مؤقتة للحيوانات/النباتات. </w:t>
      </w:r>
    </w:p>
    <w:p w14:paraId="4D1AA9DA" w14:textId="3EC6400D" w:rsidR="00E644D4" w:rsidRPr="00E644D4" w:rsidRDefault="00E644D4" w:rsidP="001720C8">
      <w:pPr>
        <w:pStyle w:val="ListParagraph"/>
        <w:numPr>
          <w:ilvl w:val="0"/>
          <w:numId w:val="25"/>
        </w:numPr>
        <w:jc w:val="both"/>
        <w:rPr>
          <w:rFonts w:ascii="Book Antiqua" w:hAnsi="Book Antiqua"/>
        </w:rPr>
      </w:pPr>
      <w:r w:rsidRPr="00E644D4">
        <w:rPr>
          <w:rStyle w:val="Strong"/>
          <w:rFonts w:ascii="Simplified Arabic" w:hAnsi="Simplified Arabic"/>
          <w:rtl/>
        </w:rPr>
        <w:t xml:space="preserve">التدابير: </w:t>
      </w:r>
      <w:r w:rsidRPr="00E644D4">
        <w:rPr>
          <w:rFonts w:ascii="Simplified Arabic" w:hAnsi="Simplified Arabic"/>
          <w:rtl/>
        </w:rPr>
        <w:t>الري، وخفض السرعة، وتجنب الأعمال التي تسبب الغبار في حالة الرياح القوية، وصيانة الآلات، واستخدام أقنعة واقية من الغبار، والحد من تشغيل المجموعات.</w:t>
      </w:r>
    </w:p>
    <w:p w14:paraId="5682CDA0" w14:textId="2506C482" w:rsidR="00E644D4" w:rsidRPr="001720C8" w:rsidRDefault="001720C8" w:rsidP="001720C8">
      <w:pPr>
        <w:jc w:val="both"/>
        <w:rPr>
          <w:rFonts w:ascii="Book Antiqua" w:hAnsi="Book Antiqua"/>
        </w:rPr>
      </w:pPr>
      <w:r w:rsidRPr="001720C8">
        <w:rPr>
          <w:rFonts w:ascii="Simplified Arabic" w:hAnsi="Simplified Arabic"/>
          <w:u w:val="single"/>
          <w:rtl/>
        </w:rPr>
        <w:t>إدارة النفايات</w:t>
      </w:r>
      <w:r w:rsidRPr="001720C8">
        <w:rPr>
          <w:rFonts w:ascii="Simplified Arabic" w:hAnsi="Simplified Arabic"/>
          <w:rtl/>
        </w:rPr>
        <w:t>: ينتج عن موقع البناء الكثير من النفايات: الأنقاض والخرسانة، الكابلات والمعادن، الخشب، البلاستيك، الزيوت والبطاريات، بالإضافة إلى الوحدات الكهروضوئية القابلة لإعادة التدوير. بدون فرز أو قنوات مناسبة، يمكن أن تسبب هذه النفايات ازدحامًا في المواقع، وتلوث التربة، وتشكل مخاطر على البيئة والسلامة.</w:t>
      </w:r>
    </w:p>
    <w:p w14:paraId="0F50872E" w14:textId="1E9BB531" w:rsidR="00E644D4" w:rsidRPr="00E644D4" w:rsidRDefault="00E644D4" w:rsidP="001720C8">
      <w:pPr>
        <w:pStyle w:val="ListParagraph"/>
        <w:numPr>
          <w:ilvl w:val="0"/>
          <w:numId w:val="25"/>
        </w:numPr>
        <w:jc w:val="both"/>
        <w:rPr>
          <w:rFonts w:ascii="Book Antiqua" w:hAnsi="Book Antiqua"/>
        </w:rPr>
      </w:pPr>
      <w:r w:rsidRPr="00E644D4">
        <w:rPr>
          <w:rStyle w:val="Strong"/>
          <w:rFonts w:ascii="Simplified Arabic" w:hAnsi="Simplified Arabic"/>
          <w:rtl/>
        </w:rPr>
        <w:t xml:space="preserve">التدابير: </w:t>
      </w:r>
      <w:r w:rsidRPr="00E644D4">
        <w:rPr>
          <w:rFonts w:ascii="Simplified Arabic" w:hAnsi="Simplified Arabic"/>
          <w:rtl/>
        </w:rPr>
        <w:t>الفرز الدقيق عند المصدر، ومناطق التخزين الآمنة، وقنوات معتمدة لإعادة التدوير، والاستفادة/إعادة التدوير (الخلايا الكهروضوئية/المعادن)، والتنظيف المنتظم للمناطق، وتوعية الفرق.</w:t>
      </w:r>
    </w:p>
    <w:p w14:paraId="5486B0E2" w14:textId="16E42623" w:rsidR="00E644D4" w:rsidRPr="001720C8" w:rsidRDefault="001720C8" w:rsidP="001720C8">
      <w:pPr>
        <w:jc w:val="both"/>
        <w:rPr>
          <w:rFonts w:ascii="Book Antiqua" w:hAnsi="Book Antiqua"/>
        </w:rPr>
      </w:pPr>
      <w:r w:rsidRPr="001720C8">
        <w:rPr>
          <w:rFonts w:ascii="Simplified Arabic" w:hAnsi="Simplified Arabic"/>
          <w:u w:val="single"/>
          <w:rtl/>
        </w:rPr>
        <w:t>موارد المياه</w:t>
      </w:r>
      <w:r>
        <w:rPr>
          <w:rFonts w:ascii="Simplified Arabic" w:hAnsi="Simplified Arabic"/>
          <w:rtl/>
        </w:rPr>
        <w:t xml:space="preserve">: </w:t>
      </w:r>
      <w:r w:rsidRPr="001720C8">
        <w:rPr>
          <w:rFonts w:ascii="Simplified Arabic" w:hAnsi="Simplified Arabic"/>
          <w:rtl/>
        </w:rPr>
        <w:t>يمكن أن تؤدي الأمطار إلى جرف الرواسب ومخلفات البناء إلى المناطق المنخفضة أو مصادر المياه المؤقتة. بالقرب من مناطق التخزين، يمكن أن تختلط تسربات الزيوت/المنتجات مع مياه الجريان السطحي وتؤدي إلى تدهور جودة المياه الجوفية والسطحية.</w:t>
      </w:r>
    </w:p>
    <w:p w14:paraId="1F5EBB04" w14:textId="0F33E28B" w:rsidR="00E644D4" w:rsidRPr="00E644D4" w:rsidRDefault="00E644D4" w:rsidP="001720C8">
      <w:pPr>
        <w:pStyle w:val="ListParagraph"/>
        <w:numPr>
          <w:ilvl w:val="0"/>
          <w:numId w:val="25"/>
        </w:numPr>
        <w:jc w:val="both"/>
        <w:rPr>
          <w:rFonts w:ascii="Book Antiqua" w:hAnsi="Book Antiqua"/>
        </w:rPr>
      </w:pPr>
      <w:r w:rsidRPr="00E644D4">
        <w:rPr>
          <w:rStyle w:val="Strong"/>
          <w:rFonts w:ascii="Simplified Arabic" w:hAnsi="Simplified Arabic"/>
          <w:rtl/>
        </w:rPr>
        <w:t xml:space="preserve">التدابير: </w:t>
      </w:r>
      <w:r w:rsidRPr="00E644D4">
        <w:rPr>
          <w:rFonts w:ascii="Simplified Arabic" w:hAnsi="Simplified Arabic"/>
          <w:rtl/>
        </w:rPr>
        <w:t>أجهزة جمع/تصريف مؤقتة، تثبيت المنحدرات، حظر تخزين المنتجات الملوثة بالقرب من المناطق الحساسة، احتجاز الزيوت، معدات مكافحة الانسكاب، إدارة منظمة لمياه الصرف الصحي (الصحية).</w:t>
      </w:r>
    </w:p>
    <w:p w14:paraId="6272F588" w14:textId="0332FE53" w:rsidR="001720C8" w:rsidRDefault="001720C8" w:rsidP="001720C8">
      <w:pPr>
        <w:jc w:val="both"/>
        <w:rPr>
          <w:rFonts w:ascii="Book Antiqua" w:hAnsi="Book Antiqua"/>
        </w:rPr>
      </w:pPr>
      <w:r w:rsidRPr="001720C8">
        <w:rPr>
          <w:rFonts w:ascii="Simplified Arabic" w:hAnsi="Simplified Arabic"/>
          <w:u w:val="single"/>
          <w:rtl/>
        </w:rPr>
        <w:t xml:space="preserve">الضوضاء والاهتزازات: </w:t>
      </w:r>
      <w:r w:rsidRPr="001720C8">
        <w:rPr>
          <w:rFonts w:ascii="Simplified Arabic" w:hAnsi="Simplified Arabic"/>
          <w:rtl/>
        </w:rPr>
        <w:t>تنتج عمليات القطع والرفع وحركة الآلات ضوضاء متقطعة واهتزازات موضعية. يكون التأثير مؤقتًا وملحوظًا بشكل خاص في المناطق المجاورة مباشرة لأعمال البناء ومحاور النقل.</w:t>
      </w:r>
    </w:p>
    <w:p w14:paraId="103950FD" w14:textId="6911944B" w:rsidR="00E644D4" w:rsidRPr="001720C8" w:rsidRDefault="00E644D4" w:rsidP="001720C8">
      <w:pPr>
        <w:pStyle w:val="ListParagraph"/>
        <w:numPr>
          <w:ilvl w:val="0"/>
          <w:numId w:val="25"/>
        </w:numPr>
        <w:rPr>
          <w:rFonts w:ascii="Book Antiqua" w:hAnsi="Book Antiqua"/>
        </w:rPr>
      </w:pPr>
      <w:r w:rsidRPr="001720C8">
        <w:rPr>
          <w:rStyle w:val="Strong"/>
          <w:rFonts w:ascii="Simplified Arabic" w:hAnsi="Simplified Arabic"/>
          <w:rtl/>
        </w:rPr>
        <w:t xml:space="preserve">التدابير: </w:t>
      </w:r>
      <w:r w:rsidRPr="001720C8">
        <w:rPr>
          <w:rFonts w:ascii="Simplified Arabic" w:hAnsi="Simplified Arabic"/>
          <w:rtl/>
        </w:rPr>
        <w:t>ساعات عمل منظمة، آلات صامتة/مصانة، إعلام مسبق للسكان المجاورين والتكيف في حالة الإبلاغ عن أي إزعاج.</w:t>
      </w:r>
    </w:p>
    <w:p w14:paraId="711351D5" w14:textId="2F1814E5" w:rsidR="001720C8" w:rsidRDefault="00E644D4" w:rsidP="001720C8">
      <w:pPr>
        <w:jc w:val="both"/>
        <w:rPr>
          <w:rFonts w:ascii="Book Antiqua" w:hAnsi="Book Antiqua"/>
        </w:rPr>
      </w:pPr>
      <w:r w:rsidRPr="001720C8">
        <w:rPr>
          <w:rFonts w:ascii="Simplified Arabic" w:hAnsi="Simplified Arabic"/>
          <w:u w:val="single"/>
          <w:rtl/>
        </w:rPr>
        <w:t>المناظر الطبيعية</w:t>
      </w:r>
      <w:r w:rsidR="001720C8">
        <w:rPr>
          <w:rFonts w:ascii="Simplified Arabic" w:hAnsi="Simplified Arabic"/>
          <w:u w:val="single"/>
          <w:rtl/>
        </w:rPr>
        <w:t xml:space="preserve">: </w:t>
      </w:r>
      <w:r w:rsidR="001720C8" w:rsidRPr="001720C8">
        <w:rPr>
          <w:rFonts w:ascii="Simplified Arabic" w:hAnsi="Simplified Arabic"/>
          <w:rtl/>
        </w:rPr>
        <w:t>أثناء أعمال البناء، تؤثر مخزونات المواد التي تم تفكيكها والآلات على المنظر وتخلق انطباعًا بالفوضى. هذا التأثير قابل للعكس: فهو يتضاءل تدريجيًا مع إزالة المخزونات ويختفي بعد إعادة التأهيل وإعادة زراعة النباتات.</w:t>
      </w:r>
    </w:p>
    <w:p w14:paraId="01E4A6CC" w14:textId="2A49ECEF" w:rsidR="00E644D4" w:rsidRPr="001720C8" w:rsidRDefault="00E644D4" w:rsidP="001720C8">
      <w:pPr>
        <w:pStyle w:val="ListParagraph"/>
        <w:numPr>
          <w:ilvl w:val="0"/>
          <w:numId w:val="25"/>
        </w:numPr>
        <w:jc w:val="both"/>
        <w:rPr>
          <w:rFonts w:ascii="Book Antiqua" w:hAnsi="Book Antiqua"/>
        </w:rPr>
      </w:pPr>
      <w:r w:rsidRPr="001720C8">
        <w:rPr>
          <w:rStyle w:val="Strong"/>
          <w:rFonts w:ascii="Simplified Arabic" w:hAnsi="Simplified Arabic"/>
          <w:rtl/>
        </w:rPr>
        <w:t xml:space="preserve">التدابير: </w:t>
      </w:r>
      <w:r w:rsidRPr="001720C8">
        <w:rPr>
          <w:rFonts w:ascii="Simplified Arabic" w:hAnsi="Simplified Arabic"/>
          <w:rtl/>
        </w:rPr>
        <w:t>الحد من مدة/انتشار التخزين، وضع حواجز بصرية مؤقتة، إعادة زراعة النباتات باستخدام الأنواع المحلية.</w:t>
      </w:r>
    </w:p>
    <w:p w14:paraId="2F3D13EE" w14:textId="6B802257" w:rsidR="00E644D4" w:rsidRPr="001720C8" w:rsidRDefault="001720C8" w:rsidP="001720C8">
      <w:pPr>
        <w:jc w:val="both"/>
        <w:rPr>
          <w:rFonts w:ascii="Book Antiqua" w:hAnsi="Book Antiqua"/>
        </w:rPr>
      </w:pPr>
      <w:r w:rsidRPr="001720C8">
        <w:rPr>
          <w:rFonts w:ascii="Simplified Arabic" w:hAnsi="Simplified Arabic"/>
          <w:u w:val="single"/>
          <w:rtl/>
        </w:rPr>
        <w:t>الت</w:t>
      </w:r>
      <w:r>
        <w:rPr>
          <w:rFonts w:ascii="Simplified Arabic" w:hAnsi="Simplified Arabic"/>
          <w:rtl/>
        </w:rPr>
        <w:t>ن</w:t>
      </w:r>
      <w:r w:rsidRPr="001720C8">
        <w:rPr>
          <w:rFonts w:ascii="Simplified Arabic" w:hAnsi="Simplified Arabic"/>
          <w:u w:val="single"/>
          <w:rtl/>
        </w:rPr>
        <w:t>وع البيولوجي</w:t>
      </w:r>
      <w:r w:rsidRPr="001720C8">
        <w:rPr>
          <w:rFonts w:ascii="Simplified Arabic" w:hAnsi="Simplified Arabic"/>
          <w:rtl/>
        </w:rPr>
        <w:t>: يؤدي مرور المعدات المتكرر والضوضاء إلى إزعاج الحيوانات الصغيرة، التي تنتقل مؤقتًا. ثم يسهل إزالة الأسوار والترميم التدريجي للبيئات عودة الحيوانات والنباتات المحلية</w:t>
      </w:r>
      <w:r w:rsidR="00E644D4" w:rsidRPr="001720C8">
        <w:rPr>
          <w:rFonts w:ascii="Simplified Arabic" w:hAnsi="Simplified Arabic"/>
          <w:rtl/>
        </w:rPr>
        <w:t xml:space="preserve">. </w:t>
      </w:r>
    </w:p>
    <w:p w14:paraId="3BDF8C05" w14:textId="4EA8727D" w:rsidR="00E644D4" w:rsidRPr="00E644D4" w:rsidRDefault="00E644D4" w:rsidP="00E644D4">
      <w:pPr>
        <w:pStyle w:val="ListParagraph"/>
        <w:numPr>
          <w:ilvl w:val="0"/>
          <w:numId w:val="25"/>
        </w:numPr>
        <w:rPr>
          <w:rFonts w:ascii="Book Antiqua" w:hAnsi="Book Antiqua"/>
        </w:rPr>
      </w:pPr>
      <w:r w:rsidRPr="00E644D4">
        <w:rPr>
          <w:rStyle w:val="Strong"/>
          <w:rFonts w:ascii="Simplified Arabic" w:hAnsi="Simplified Arabic"/>
          <w:rtl/>
        </w:rPr>
        <w:t xml:space="preserve">التدابير: </w:t>
      </w:r>
      <w:r w:rsidRPr="00E644D4">
        <w:rPr>
          <w:rFonts w:ascii="Simplified Arabic" w:hAnsi="Simplified Arabic"/>
          <w:rtl/>
        </w:rPr>
        <w:t>تقييد وصول الآلات، وإزالة العوائق/الفخاخ، وتقسيم الأعمال إلى مراحل لإتاحة فترات راحة بيئية، وتجنب ذروة نمو النباتات، وعدم استخدام مبيدات الأعشاب، وإعادة التأهيل بشكل مستمر.</w:t>
      </w:r>
    </w:p>
    <w:p w14:paraId="455FD8AE" w14:textId="77777777" w:rsidR="008434B7" w:rsidRDefault="00E644D4" w:rsidP="001720C8">
      <w:pPr>
        <w:jc w:val="both"/>
        <w:rPr>
          <w:rFonts w:ascii="Book Antiqua" w:hAnsi="Book Antiqua"/>
        </w:rPr>
      </w:pPr>
      <w:r w:rsidRPr="001720C8">
        <w:rPr>
          <w:rFonts w:ascii="Simplified Arabic" w:hAnsi="Simplified Arabic"/>
          <w:u w:val="single"/>
          <w:rtl/>
        </w:rPr>
        <w:t>الصحة والسلامة المهنية</w:t>
      </w:r>
      <w:r w:rsidRPr="001720C8">
        <w:rPr>
          <w:rFonts w:ascii="Simplified Arabic" w:hAnsi="Simplified Arabic"/>
          <w:rtl/>
        </w:rPr>
        <w:t xml:space="preserve">: </w:t>
      </w:r>
      <w:r w:rsidR="001720C8" w:rsidRPr="001720C8">
        <w:rPr>
          <w:rFonts w:ascii="Simplified Arabic" w:hAnsi="Simplified Arabic"/>
          <w:rtl/>
        </w:rPr>
        <w:t>ترتبط المخاطر الرئيسية بالرفع والعمل في مجال الكهرباء، ودرجات الحرارة المرتفعة، والسقوط، والتعامل مع المنتجات الخطرة. وهي تتطلب إجراءات صارمة، ومعدات وقاية شخصية مناسبة، وفرق مدربة.</w:t>
      </w:r>
    </w:p>
    <w:p w14:paraId="0A0B603B" w14:textId="530D6EC8" w:rsidR="00E644D4" w:rsidRPr="008434B7" w:rsidRDefault="00E644D4" w:rsidP="008434B7">
      <w:pPr>
        <w:pStyle w:val="ListParagraph"/>
        <w:numPr>
          <w:ilvl w:val="0"/>
          <w:numId w:val="25"/>
        </w:numPr>
        <w:jc w:val="both"/>
        <w:rPr>
          <w:rFonts w:ascii="Book Antiqua" w:hAnsi="Book Antiqua"/>
        </w:rPr>
      </w:pPr>
      <w:r w:rsidRPr="008434B7">
        <w:rPr>
          <w:rStyle w:val="Strong"/>
          <w:rFonts w:ascii="Simplified Arabic" w:hAnsi="Simplified Arabic"/>
          <w:rtl/>
        </w:rPr>
        <w:t xml:space="preserve">التدابير: </w:t>
      </w:r>
      <w:r w:rsidRPr="008434B7">
        <w:rPr>
          <w:rFonts w:ascii="Simplified Arabic" w:hAnsi="Simplified Arabic"/>
          <w:rtl/>
        </w:rPr>
        <w:t>خطة السلامة والإسعافات الأولية، تدريبات محددة، معدات الوقاية الشخصية الكاملة، وضع العلامات ومراقبة الوصول.</w:t>
      </w:r>
    </w:p>
    <w:p w14:paraId="3C23D5AE" w14:textId="01A700A3" w:rsidR="00E644D4" w:rsidRPr="008434B7" w:rsidRDefault="00E644D4" w:rsidP="008434B7">
      <w:pPr>
        <w:jc w:val="both"/>
        <w:rPr>
          <w:rFonts w:ascii="Book Antiqua" w:hAnsi="Book Antiqua"/>
        </w:rPr>
      </w:pPr>
      <w:r w:rsidRPr="008434B7">
        <w:rPr>
          <w:rFonts w:ascii="Simplified Arabic" w:hAnsi="Simplified Arabic"/>
          <w:u w:val="single"/>
          <w:rtl/>
        </w:rPr>
        <w:t xml:space="preserve">الاجتماعية والاقتصادية: </w:t>
      </w:r>
      <w:r w:rsidR="008434B7" w:rsidRPr="008434B7">
        <w:rPr>
          <w:rFonts w:ascii="Simplified Arabic" w:hAnsi="Simplified Arabic"/>
          <w:rtl/>
        </w:rPr>
        <w:t>يوفر التفكيك وظائف مؤقتة وطلبات محلية، ولكنه يسبب أيضًا إزعاجًا (غبار، ازدحام مروري) وينهي الوظائف الدائمة المرتبطة بالتشغيل. تسمح المعلومات الجيدة للسكان المحليين والتوظيف المحلي بتعظيم الفوائد والحد من الآثار السلبية.</w:t>
      </w:r>
    </w:p>
    <w:p w14:paraId="4DA08EF9" w14:textId="77777777" w:rsidR="00796C71" w:rsidRDefault="00E644D4" w:rsidP="00C15F7C">
      <w:pPr>
        <w:pStyle w:val="ListParagraph"/>
        <w:numPr>
          <w:ilvl w:val="0"/>
          <w:numId w:val="25"/>
        </w:numPr>
        <w:rPr>
          <w:rFonts w:ascii="Book Antiqua" w:hAnsi="Book Antiqua"/>
        </w:rPr>
      </w:pPr>
      <w:r w:rsidRPr="00E644D4">
        <w:rPr>
          <w:rStyle w:val="Strong"/>
          <w:rFonts w:ascii="Simplified Arabic" w:hAnsi="Simplified Arabic"/>
          <w:rtl/>
        </w:rPr>
        <w:t xml:space="preserve">التدابير: </w:t>
      </w:r>
      <w:r w:rsidRPr="00E644D4">
        <w:rPr>
          <w:rFonts w:ascii="Simplified Arabic" w:hAnsi="Simplified Arabic"/>
          <w:rtl/>
        </w:rPr>
        <w:t>التواصل المنتظم بشأن الجدول الزمني، والتوظيف المحلي المؤقت، والتشاور بشأن إعادة التأهيل والاستخدامات المستقبلية، ودعم إعادة تدريب الموظفين، والشراء المحلي</w:t>
      </w:r>
    </w:p>
    <w:p w14:paraId="61F35443" w14:textId="57AE1D22" w:rsidR="009F2124" w:rsidRPr="00796C71" w:rsidRDefault="00E644D4" w:rsidP="00796C71">
      <w:pPr>
        <w:pStyle w:val="ListParagraph"/>
        <w:rPr>
          <w:rFonts w:ascii="Book Antiqua" w:hAnsi="Book Antiqua"/>
        </w:rPr>
      </w:pPr>
      <w:r w:rsidRPr="00E644D4">
        <w:rPr>
          <w:rFonts w:ascii="Simplified Arabic" w:hAnsi="Simplified Arabic"/>
          <w:rtl/>
        </w:rPr>
        <w:t>.</w:t>
      </w:r>
    </w:p>
    <w:p w14:paraId="7EF9E615" w14:textId="009B9A85" w:rsidR="00713C91" w:rsidRDefault="008C6D87" w:rsidP="003F325F">
      <w:pPr>
        <w:pStyle w:val="ListParagraph"/>
        <w:numPr>
          <w:ilvl w:val="1"/>
          <w:numId w:val="20"/>
        </w:numPr>
        <w:spacing w:before="240" w:line="360" w:lineRule="auto"/>
        <w:jc w:val="both"/>
        <w:rPr>
          <w:rFonts w:ascii="Book Antiqua" w:hAnsi="Book Antiqua"/>
          <w:b/>
          <w:bCs/>
          <w:iCs/>
        </w:rPr>
      </w:pPr>
      <w:r>
        <w:rPr>
          <w:rFonts w:ascii="Simplified Arabic" w:hAnsi="Simplified Arabic"/>
          <w:b/>
          <w:bCs/>
          <w:iCs/>
          <w:rtl/>
        </w:rPr>
        <w:t xml:space="preserve">المخاطر الكبيرة </w:t>
      </w:r>
    </w:p>
    <w:p w14:paraId="39B1BFE1" w14:textId="4BF8A05D" w:rsidR="008C6D87" w:rsidRPr="009F2124" w:rsidRDefault="008C6D87" w:rsidP="008C6D87">
      <w:pPr>
        <w:pStyle w:val="ListParagraph"/>
        <w:numPr>
          <w:ilvl w:val="2"/>
          <w:numId w:val="20"/>
        </w:numPr>
        <w:jc w:val="both"/>
        <w:rPr>
          <w:rFonts w:ascii="Book Antiqua" w:hAnsi="Book Antiqua"/>
          <w:b/>
        </w:rPr>
      </w:pPr>
      <w:r w:rsidRPr="009F2124">
        <w:rPr>
          <w:rFonts w:ascii="Simplified Arabic" w:hAnsi="Simplified Arabic"/>
          <w:b/>
          <w:rtl/>
        </w:rPr>
        <w:t xml:space="preserve">مرحلة ما قبل البناء </w:t>
      </w:r>
    </w:p>
    <w:p w14:paraId="5E18F2A1" w14:textId="67F70A84" w:rsidR="008C6D87" w:rsidRDefault="009F2124" w:rsidP="009F2124">
      <w:pPr>
        <w:jc w:val="both"/>
        <w:rPr>
          <w:rFonts w:ascii="Book Antiqua" w:hAnsi="Book Antiqua"/>
          <w:iCs/>
        </w:rPr>
      </w:pPr>
      <w:r w:rsidRPr="009F2124">
        <w:rPr>
          <w:rFonts w:ascii="Simplified Arabic" w:hAnsi="Simplified Arabic"/>
          <w:b/>
          <w:bCs/>
          <w:iCs/>
          <w:rtl/>
        </w:rPr>
        <w:t>خطر الحريق</w:t>
      </w:r>
      <w:r>
        <w:rPr>
          <w:rFonts w:ascii="Simplified Arabic" w:hAnsi="Simplified Arabic"/>
          <w:iCs/>
          <w:rtl/>
        </w:rPr>
        <w:t xml:space="preserve">: </w:t>
      </w:r>
      <w:r w:rsidRPr="009F2124">
        <w:rPr>
          <w:rFonts w:ascii="Simplified Arabic" w:hAnsi="Simplified Arabic"/>
          <w:iCs/>
          <w:rtl/>
        </w:rPr>
        <w:t>في مرحلة الإعداد، يكون خطر الحريق مرتفعًا بسبب وجود مساكن مؤقتة وتخزين مواد قابلة للاشتعال ونباتات جافة. سيتم تقليل هذا الخطر من خلال تدابير وقائية تشمل إزالة الأعشاب الضارة والتخزين الآمن للمنتجات القابلة للاشتعال وحظر التدخين في المناطق الحساسة وتجهيز معدات إطفاء الحريق وتدريب الموظفين.</w:t>
      </w:r>
    </w:p>
    <w:p w14:paraId="191EB3CE" w14:textId="1476138D" w:rsidR="009F2124" w:rsidRDefault="009F2124" w:rsidP="009F2124">
      <w:pPr>
        <w:jc w:val="both"/>
        <w:rPr>
          <w:rFonts w:ascii="Book Antiqua" w:hAnsi="Book Antiqua"/>
          <w:iCs/>
        </w:rPr>
      </w:pPr>
      <w:r w:rsidRPr="009F2124">
        <w:rPr>
          <w:rFonts w:ascii="Simplified Arabic" w:hAnsi="Simplified Arabic"/>
          <w:b/>
          <w:bCs/>
          <w:iCs/>
          <w:rtl/>
        </w:rPr>
        <w:lastRenderedPageBreak/>
        <w:t>اصطدام/انقلاب العمال</w:t>
      </w:r>
      <w:r>
        <w:rPr>
          <w:rFonts w:ascii="Simplified Arabic" w:hAnsi="Simplified Arabic"/>
          <w:b/>
          <w:bCs/>
          <w:iCs/>
          <w:rtl/>
        </w:rPr>
        <w:t xml:space="preserve">: </w:t>
      </w:r>
      <w:r w:rsidRPr="009F2124">
        <w:rPr>
          <w:rFonts w:ascii="Simplified Arabic" w:hAnsi="Simplified Arabic"/>
          <w:iCs/>
          <w:rtl/>
        </w:rPr>
        <w:t xml:space="preserve">يوجد خطر كبير لحدوث اصطدام أو انقلاب المركبات أثناء المناورات على المسارات المؤقتة أو في المناطق ذات الرؤية المحدودة. يتم التحكم في هذا الخطر من خلال خطة مرور واضحة، وتثبيت المسارات، ووضع إشارات مناسبة، وتدريب السائقين، ومرافقة مرشد أرضي في المناطق الحساسة. </w:t>
      </w:r>
    </w:p>
    <w:p w14:paraId="4EDC9458" w14:textId="77777777" w:rsidR="009F2124" w:rsidRDefault="009F2124" w:rsidP="009F2124">
      <w:pPr>
        <w:pStyle w:val="ListParagraph"/>
        <w:numPr>
          <w:ilvl w:val="2"/>
          <w:numId w:val="20"/>
        </w:numPr>
        <w:jc w:val="both"/>
        <w:rPr>
          <w:rFonts w:ascii="Book Antiqua" w:hAnsi="Book Antiqua"/>
          <w:b/>
          <w:bCs/>
          <w:iCs/>
        </w:rPr>
      </w:pPr>
      <w:r w:rsidRPr="008C6D87">
        <w:rPr>
          <w:rFonts w:ascii="Simplified Arabic" w:hAnsi="Simplified Arabic"/>
          <w:b/>
          <w:bCs/>
          <w:iCs/>
          <w:rtl/>
        </w:rPr>
        <w:t>مرحلة البناء</w:t>
      </w:r>
    </w:p>
    <w:p w14:paraId="4E27978E" w14:textId="54B076FA" w:rsidR="009F2124" w:rsidRPr="009F2124" w:rsidRDefault="003F325F" w:rsidP="009F2124">
      <w:pPr>
        <w:jc w:val="both"/>
        <w:rPr>
          <w:rFonts w:ascii="Book Antiqua" w:hAnsi="Book Antiqua"/>
          <w:iCs/>
        </w:rPr>
      </w:pPr>
      <w:r w:rsidRPr="003F325F">
        <w:rPr>
          <w:rFonts w:ascii="Simplified Arabic" w:hAnsi="Simplified Arabic"/>
          <w:b/>
          <w:bCs/>
          <w:iCs/>
          <w:rtl/>
        </w:rPr>
        <w:t>السقوط من ارتفاع / سقوط الأجسام</w:t>
      </w:r>
      <w:r w:rsidRPr="003F325F">
        <w:rPr>
          <w:rFonts w:ascii="Simplified Arabic" w:hAnsi="Simplified Arabic"/>
          <w:iCs/>
          <w:rtl/>
        </w:rPr>
        <w:t>: يعرض تركيب الهياكل والوحدات العمال لخطر كبير بالسقوط من ارتفاع أو سقوط الأجسام. يتم التحكم في هذا الخطر من خلال استخدام معدات الحماية (أحزمة الأمان، حبال الأمان، الخوذات)، وتأمين مناطق الرفع، وتدريب المركبين بشكل خاص على العمل في الأماكن المرتفعة.</w:t>
      </w:r>
    </w:p>
    <w:p w14:paraId="7263EDE1" w14:textId="2A4BA8DE" w:rsidR="008C6D87" w:rsidRPr="003F325F" w:rsidRDefault="003F325F" w:rsidP="003F325F">
      <w:pPr>
        <w:jc w:val="both"/>
        <w:rPr>
          <w:rFonts w:ascii="Book Antiqua" w:hAnsi="Book Antiqua"/>
          <w:iCs/>
        </w:rPr>
      </w:pPr>
      <w:r w:rsidRPr="003F325F">
        <w:rPr>
          <w:rFonts w:ascii="Simplified Arabic" w:hAnsi="Simplified Arabic"/>
          <w:b/>
          <w:bCs/>
          <w:iCs/>
          <w:rtl/>
        </w:rPr>
        <w:t xml:space="preserve">الصعق بالكهرباء: </w:t>
      </w:r>
      <w:r w:rsidRPr="003F325F">
        <w:rPr>
          <w:rFonts w:ascii="Simplified Arabic" w:hAnsi="Simplified Arabic"/>
          <w:iCs/>
          <w:rtl/>
        </w:rPr>
        <w:t>يؤدي تركيب الكابلات والمحولات والمحولات إلى تعرض العمال لخطر كبير بالصعق بالكهرباء. يتم الحد من هذا الخطر من خلال التطبيق الصارم لإجراءات التسجيل، وارتداء معدات الحماية العازلة، ووضع علامات وإشارات على المناطق التي تمر بها التيار الكهربائي، بالإضافة إلى تدريب وتأهيل كهربائيين متخصصين.</w:t>
      </w:r>
    </w:p>
    <w:p w14:paraId="75FFF0FF" w14:textId="1252A72B" w:rsidR="003F325F" w:rsidRPr="003F325F" w:rsidRDefault="003F325F" w:rsidP="003F325F">
      <w:pPr>
        <w:jc w:val="both"/>
        <w:rPr>
          <w:rFonts w:ascii="Book Antiqua" w:hAnsi="Book Antiqua"/>
          <w:iCs/>
        </w:rPr>
      </w:pPr>
      <w:r w:rsidRPr="003F325F">
        <w:rPr>
          <w:rFonts w:ascii="Simplified Arabic" w:hAnsi="Simplified Arabic"/>
          <w:b/>
          <w:bCs/>
          <w:iCs/>
          <w:rtl/>
        </w:rPr>
        <w:t xml:space="preserve">الحوادث والاضطرابات التي </w:t>
      </w:r>
      <w:r w:rsidRPr="003F325F">
        <w:rPr>
          <w:rFonts w:ascii="Simplified Arabic" w:hAnsi="Simplified Arabic"/>
          <w:iCs/>
          <w:rtl/>
        </w:rPr>
        <w:t>تتعرض لها</w:t>
      </w:r>
      <w:r w:rsidRPr="003F325F">
        <w:rPr>
          <w:rFonts w:ascii="Simplified Arabic" w:hAnsi="Simplified Arabic"/>
          <w:b/>
          <w:bCs/>
          <w:iCs/>
          <w:rtl/>
        </w:rPr>
        <w:t xml:space="preserve"> المجتمعات المحلية بسبب حركة المركبات</w:t>
      </w:r>
      <w:r>
        <w:rPr>
          <w:rFonts w:ascii="Simplified Arabic" w:hAnsi="Simplified Arabic"/>
          <w:iCs/>
          <w:rtl/>
        </w:rPr>
        <w:t xml:space="preserve">: </w:t>
      </w:r>
      <w:r w:rsidRPr="003F325F">
        <w:rPr>
          <w:rFonts w:ascii="Simplified Arabic" w:hAnsi="Simplified Arabic"/>
          <w:iCs/>
          <w:rtl/>
        </w:rPr>
        <w:t>تعرض مرحلة البناء المجتمعات المحلية المجاورة لمخاطر حوادث الطرق المرتبطة بحركة الشاحنات والمركبات الثقيلة المكثفة. وللحد من هذا الخطر، سيتم تطبيق خطط مرورية آمنة ووضع إشارات واضحة وفرض قيود على السرعة، مع توعية السائقين بشكل خاص.</w:t>
      </w:r>
    </w:p>
    <w:p w14:paraId="76CD620A" w14:textId="6E3F7170" w:rsidR="003F325F" w:rsidRPr="003F325F" w:rsidRDefault="003F325F" w:rsidP="003F325F">
      <w:pPr>
        <w:spacing w:line="278" w:lineRule="auto"/>
        <w:jc w:val="both"/>
        <w:rPr>
          <w:rFonts w:ascii="Book Antiqua" w:hAnsi="Book Antiqua"/>
          <w:b/>
          <w:bCs/>
          <w:iCs/>
        </w:rPr>
      </w:pPr>
      <w:r w:rsidRPr="003F325F">
        <w:rPr>
          <w:rFonts w:ascii="Simplified Arabic" w:hAnsi="Simplified Arabic"/>
          <w:b/>
          <w:bCs/>
          <w:iCs/>
          <w:rtl/>
        </w:rPr>
        <w:t>الإزعاج الصوتي وتلوث الهواء للمجتمعات المحلية</w:t>
      </w:r>
      <w:r>
        <w:rPr>
          <w:rFonts w:ascii="Simplified Arabic" w:hAnsi="Simplified Arabic"/>
          <w:b/>
          <w:bCs/>
          <w:iCs/>
          <w:rtl/>
        </w:rPr>
        <w:t xml:space="preserve">: </w:t>
      </w:r>
      <w:r w:rsidRPr="003F325F">
        <w:rPr>
          <w:rFonts w:ascii="Simplified Arabic" w:hAnsi="Simplified Arabic"/>
          <w:iCs/>
          <w:rtl/>
        </w:rPr>
        <w:t>قد يتعرض السكان، ولا سيما طلاب المدارس، للإزعاج الصوتي وتدهور جودة الهواء بسبب مرور المركبات والأعمال. سيتم الحد من هذه الآثار من خلال الصيانة المنتظمة للمعدات، وري المسارات، وتعديل جداول الأنشطة الأكثر ضوضاءً.</w:t>
      </w:r>
    </w:p>
    <w:p w14:paraId="40372021" w14:textId="6C1417FF" w:rsidR="003F325F" w:rsidRPr="003F325F" w:rsidRDefault="003F325F" w:rsidP="003F325F">
      <w:pPr>
        <w:jc w:val="both"/>
        <w:rPr>
          <w:rFonts w:ascii="Book Antiqua" w:hAnsi="Book Antiqua"/>
          <w:iCs/>
        </w:rPr>
      </w:pPr>
      <w:r w:rsidRPr="003F325F">
        <w:rPr>
          <w:rFonts w:ascii="Simplified Arabic" w:hAnsi="Simplified Arabic"/>
          <w:b/>
          <w:bCs/>
          <w:iCs/>
          <w:rtl/>
        </w:rPr>
        <w:t>اضطراب موارد المياه الجوفية للمجتمعات المحلية</w:t>
      </w:r>
      <w:r>
        <w:rPr>
          <w:rFonts w:ascii="Simplified Arabic" w:hAnsi="Simplified Arabic"/>
          <w:b/>
          <w:bCs/>
          <w:iCs/>
          <w:rtl/>
        </w:rPr>
        <w:t xml:space="preserve">: </w:t>
      </w:r>
      <w:r w:rsidRPr="003F325F">
        <w:rPr>
          <w:rFonts w:ascii="Simplified Arabic" w:hAnsi="Simplified Arabic"/>
          <w:iCs/>
          <w:rtl/>
        </w:rPr>
        <w:t>هناك خطر آخر يتمثل في احتمال تلوث المياه الجوفية، وهي مورد أساسي للاستخدامات المنزلية والزراعية. ويمكن الحد من هذا الخطر من خلال التخزين الآمن للوقود والمواد الكيميائية، واستخدام أحواض الاحتجاز، والمراقبة المنتظمة لجودة المياه.</w:t>
      </w:r>
    </w:p>
    <w:p w14:paraId="1DD86DA1" w14:textId="5D43C391" w:rsidR="003F325F" w:rsidRPr="003F325F" w:rsidRDefault="003F325F" w:rsidP="003F325F">
      <w:pPr>
        <w:jc w:val="both"/>
        <w:rPr>
          <w:rFonts w:ascii="Book Antiqua" w:hAnsi="Book Antiqua"/>
          <w:iCs/>
        </w:rPr>
      </w:pPr>
      <w:r w:rsidRPr="003F325F">
        <w:rPr>
          <w:rFonts w:ascii="Simplified Arabic" w:hAnsi="Simplified Arabic"/>
          <w:b/>
          <w:bCs/>
          <w:iCs/>
          <w:rtl/>
        </w:rPr>
        <w:t>المخاطر الكيميائية</w:t>
      </w:r>
      <w:r>
        <w:rPr>
          <w:rFonts w:ascii="Simplified Arabic" w:hAnsi="Simplified Arabic"/>
          <w:b/>
          <w:bCs/>
          <w:iCs/>
          <w:rtl/>
        </w:rPr>
        <w:t xml:space="preserve">: </w:t>
      </w:r>
      <w:r w:rsidRPr="003F325F">
        <w:rPr>
          <w:rFonts w:ascii="Simplified Arabic" w:hAnsi="Simplified Arabic"/>
          <w:iCs/>
          <w:rtl/>
        </w:rPr>
        <w:t>تشكل المواد الكيميائية المستخدمة في موقع العمل (الزيوت والمذيبات ومواد التشحيم) أيضًا خطرًا على الصحة والبيئة. يمكن السيطرة على هذا الخطر من خلال التخزين السليم، واستخدام معدات الحماية الشخصية المناسبة، والتخلص من النفايات عن طريق القنوات المعتمدة.</w:t>
      </w:r>
    </w:p>
    <w:p w14:paraId="12F27296" w14:textId="6479E782" w:rsidR="003F325F" w:rsidRPr="003F325F" w:rsidRDefault="003F325F" w:rsidP="003F325F">
      <w:pPr>
        <w:jc w:val="both"/>
        <w:rPr>
          <w:rFonts w:ascii="Book Antiqua" w:hAnsi="Book Antiqua"/>
          <w:iCs/>
        </w:rPr>
      </w:pPr>
      <w:r w:rsidRPr="003F325F">
        <w:rPr>
          <w:rFonts w:ascii="Simplified Arabic" w:hAnsi="Simplified Arabic"/>
          <w:b/>
          <w:bCs/>
          <w:iCs/>
          <w:rtl/>
        </w:rPr>
        <w:t>خطر اللدغات أو اللسعات</w:t>
      </w:r>
      <w:r>
        <w:rPr>
          <w:b/>
          <w:bCs/>
          <w:rtl/>
        </w:rPr>
        <w:t xml:space="preserve">: </w:t>
      </w:r>
      <w:r w:rsidRPr="003F325F">
        <w:rPr>
          <w:rFonts w:ascii="Simplified Arabic" w:hAnsi="Simplified Arabic"/>
          <w:iCs/>
          <w:rtl/>
        </w:rPr>
        <w:t>يشكل وجود الحيوانات الخطرة (العقارب والأفاعي والكوبرا) خطرًا على العمال. يمكن الحد من خطورة هذا الخطر من خلال التدريبات الخاصة ومعدات الحماية ووضع بروتوكولات الطوارئ مع مجموعات مضادات السموم.</w:t>
      </w:r>
    </w:p>
    <w:p w14:paraId="7A22A7B3" w14:textId="315F7C29" w:rsidR="003F325F" w:rsidRPr="003F325F" w:rsidRDefault="003F325F" w:rsidP="003F325F">
      <w:pPr>
        <w:jc w:val="both"/>
        <w:rPr>
          <w:rFonts w:ascii="Book Antiqua" w:hAnsi="Book Antiqua"/>
          <w:iCs/>
        </w:rPr>
      </w:pPr>
      <w:r w:rsidRPr="003F325F">
        <w:rPr>
          <w:rFonts w:ascii="Simplified Arabic" w:hAnsi="Simplified Arabic"/>
          <w:b/>
          <w:bCs/>
          <w:iCs/>
          <w:rtl/>
        </w:rPr>
        <w:t>الحروق/الصدمات الكهربائية</w:t>
      </w:r>
      <w:r>
        <w:rPr>
          <w:rFonts w:ascii="Simplified Arabic" w:hAnsi="Simplified Arabic"/>
          <w:iCs/>
          <w:rtl/>
        </w:rPr>
        <w:t xml:space="preserve">: </w:t>
      </w:r>
      <w:r w:rsidRPr="003F325F">
        <w:rPr>
          <w:rFonts w:ascii="Simplified Arabic" w:hAnsi="Simplified Arabic"/>
          <w:iCs/>
          <w:rtl/>
        </w:rPr>
        <w:t>ينطوي تركيب الوحدات الكهروضوئية على خطر خاص بالصعق الكهربائي، لأن الألواح تنتج الكهرباء بمجرد تعرضها لأشعة الشمس. سيتم التخفيف من هذا الخطر من خلال التأريض المؤقت للمعدات، وتدريب الفرق بشكل خاص، وارتداء معدات الحماية الشخصية العازلة.</w:t>
      </w:r>
    </w:p>
    <w:p w14:paraId="1E887B9C" w14:textId="107832DB" w:rsidR="003F325F" w:rsidRDefault="003F325F" w:rsidP="003F325F">
      <w:pPr>
        <w:spacing w:line="278" w:lineRule="auto"/>
        <w:jc w:val="both"/>
        <w:rPr>
          <w:rFonts w:ascii="Book Antiqua" w:hAnsi="Book Antiqua"/>
          <w:iCs/>
        </w:rPr>
      </w:pPr>
      <w:r w:rsidRPr="003F325F">
        <w:rPr>
          <w:rFonts w:ascii="Simplified Arabic" w:hAnsi="Simplified Arabic"/>
          <w:b/>
          <w:bCs/>
          <w:iCs/>
          <w:rtl/>
        </w:rPr>
        <w:t>خطر تلوث المياه السطحية والجوفية أثناء أعمال الأساسات لأعمدة خطوط الجهد العالي بالقرب من السبخة</w:t>
      </w:r>
      <w:r>
        <w:rPr>
          <w:rFonts w:ascii="Simplified Arabic" w:hAnsi="Simplified Arabic"/>
          <w:b/>
          <w:bCs/>
          <w:iCs/>
          <w:rtl/>
        </w:rPr>
        <w:t xml:space="preserve">: </w:t>
      </w:r>
      <w:r w:rsidRPr="003F325F">
        <w:rPr>
          <w:rFonts w:ascii="Simplified Arabic" w:hAnsi="Simplified Arabic"/>
          <w:iCs/>
          <w:rtl/>
        </w:rPr>
        <w:t>قد تؤدي أعمال الأساسات لأعمدة خطوط الجهد العالي، خاصة بالقرب من السبخة، إلى تلوث مؤقت للمياه السطحية والجوفية بالزيوت أو الخرسانة. ولتجنب ذلك، سيتم وضع أجهزة لاحتجاز وتجميع ومعالجة مياه الصرف، مصحوبة بمراقبة دقيقة.</w:t>
      </w:r>
    </w:p>
    <w:p w14:paraId="32A43BE1" w14:textId="683EB1C8" w:rsidR="00B71693" w:rsidRDefault="00B71693" w:rsidP="00B71693">
      <w:pPr>
        <w:spacing w:line="278" w:lineRule="auto"/>
        <w:jc w:val="both"/>
        <w:rPr>
          <w:rFonts w:ascii="Book Antiqua" w:hAnsi="Book Antiqua"/>
          <w:iCs/>
        </w:rPr>
      </w:pPr>
      <w:r w:rsidRPr="00B71693">
        <w:rPr>
          <w:rFonts w:ascii="Simplified Arabic" w:hAnsi="Simplified Arabic"/>
          <w:b/>
          <w:bCs/>
          <w:iCs/>
          <w:rtl/>
        </w:rPr>
        <w:t>إدارة النفايات</w:t>
      </w:r>
      <w:r>
        <w:rPr>
          <w:rFonts w:ascii="Simplified Arabic" w:hAnsi="Simplified Arabic"/>
          <w:iCs/>
          <w:rtl/>
        </w:rPr>
        <w:t xml:space="preserve">: </w:t>
      </w:r>
      <w:r w:rsidRPr="00B71693">
        <w:rPr>
          <w:rFonts w:ascii="Simplified Arabic" w:hAnsi="Simplified Arabic"/>
          <w:iCs/>
          <w:rtl/>
        </w:rPr>
        <w:t>تشكل إدارة النفايات الخطرة خطراً كبيراً خلال مرحلة البناء. فقد يتم تخزين أو مناولة أو نقل الزيوت المستعملة والمذيبات والدهانات والبطاريات بشكل غير سليم، مما يؤدي إلى خطر التسرب وتلوث التربة أو المياه الجوفية. كما تشكل هذه الحالات خطراً مباشراً على صحة العمال وإزعاجاً محتملاً للسكان المجاورين. للتخفيف من هذا الخطر، يتضمن المشروع إنشاء مناطق تخزين محددة ومغطاة ومانعة لتسرب السوائل، مزودة بأحواض احتجاز لجميع السوائل الخطرة. سيتم تحديد النفايات بوضوح ووضع علامات عليها وإزالتها بانتظام من خلال قنوات معتمدة، مع وجود سجل للمتابعة. سيتم تدريب الموظفين على الممارسات الجيدة في التعامل مع النفايات، وستضمن عمليات التفتيش المنتظمة الامتثال للإجراءات، مما يضمن منع التلوث العرضي.</w:t>
      </w:r>
    </w:p>
    <w:p w14:paraId="5D734FD9" w14:textId="71A36201" w:rsidR="00B71693" w:rsidRPr="00B71693" w:rsidRDefault="00B71693" w:rsidP="00B71693">
      <w:pPr>
        <w:pStyle w:val="ListParagraph"/>
        <w:numPr>
          <w:ilvl w:val="2"/>
          <w:numId w:val="29"/>
        </w:numPr>
        <w:jc w:val="both"/>
        <w:rPr>
          <w:rFonts w:ascii="Book Antiqua" w:hAnsi="Book Antiqua"/>
          <w:b/>
          <w:bCs/>
          <w:iCs/>
        </w:rPr>
      </w:pPr>
      <w:r w:rsidRPr="008C6D87">
        <w:rPr>
          <w:rFonts w:ascii="Simplified Arabic" w:hAnsi="Simplified Arabic"/>
          <w:b/>
          <w:bCs/>
          <w:iCs/>
          <w:rtl/>
        </w:rPr>
        <w:t xml:space="preserve">مرحلة </w:t>
      </w:r>
      <w:r>
        <w:rPr>
          <w:rFonts w:ascii="Simplified Arabic" w:hAnsi="Simplified Arabic"/>
          <w:b/>
          <w:bCs/>
          <w:iCs/>
          <w:rtl/>
        </w:rPr>
        <w:t xml:space="preserve">التشغيل </w:t>
      </w:r>
    </w:p>
    <w:p w14:paraId="7E9C5C0F" w14:textId="77777777" w:rsidR="00B71693" w:rsidRPr="00B71693" w:rsidRDefault="00B71693" w:rsidP="00B71693">
      <w:pPr>
        <w:spacing w:line="278" w:lineRule="auto"/>
        <w:jc w:val="both"/>
        <w:rPr>
          <w:rFonts w:ascii="Book Antiqua" w:hAnsi="Book Antiqua"/>
          <w:iCs/>
        </w:rPr>
      </w:pPr>
      <w:r w:rsidRPr="00B71693">
        <w:rPr>
          <w:rFonts w:ascii="Simplified Arabic" w:hAnsi="Simplified Arabic"/>
          <w:iCs/>
          <w:rtl/>
        </w:rPr>
        <w:t>يعرض تشغيل المحطة الكهروضوئية العمال لبعض المخاطر الكبيرة، المرتبطة بشكل أساسي بعمليات الصيانة الكهربائية وتنظيف الوحدات.</w:t>
      </w:r>
    </w:p>
    <w:p w14:paraId="4F849493" w14:textId="10D0CE8E" w:rsidR="00B71693" w:rsidRPr="00B71693" w:rsidRDefault="00B71693" w:rsidP="00B71693">
      <w:pPr>
        <w:spacing w:line="278" w:lineRule="auto"/>
        <w:jc w:val="both"/>
        <w:rPr>
          <w:rFonts w:ascii="Book Antiqua" w:hAnsi="Book Antiqua"/>
          <w:iCs/>
        </w:rPr>
      </w:pPr>
      <w:r w:rsidRPr="00B71693">
        <w:rPr>
          <w:rFonts w:ascii="Simplified Arabic" w:hAnsi="Simplified Arabic"/>
          <w:b/>
          <w:bCs/>
          <w:iCs/>
          <w:rtl/>
        </w:rPr>
        <w:t>الصعق الكهربائي</w:t>
      </w:r>
      <w:r>
        <w:rPr>
          <w:rFonts w:ascii="Simplified Arabic" w:hAnsi="Simplified Arabic"/>
          <w:iCs/>
          <w:rtl/>
        </w:rPr>
        <w:t xml:space="preserve">: </w:t>
      </w:r>
      <w:r w:rsidRPr="00B71693">
        <w:rPr>
          <w:rFonts w:ascii="Simplified Arabic" w:hAnsi="Simplified Arabic"/>
          <w:iCs/>
          <w:rtl/>
        </w:rPr>
        <w:t xml:space="preserve"> يمثل الخطر الأكثر خطورة: أي إهمال في تطبيق إجراءات التسجيل أو عدم وجود معدات مناسبة يمكن أن يتسبب في وقوع حادث خطير، بل ومميت. للحد من هذا الخطر، يفرض المشروع إجراءات صارمة لقطع التيار الكهربائي، وتأهيل خاص </w:t>
      </w:r>
      <w:r w:rsidRPr="00B71693">
        <w:rPr>
          <w:rFonts w:ascii="Simplified Arabic" w:hAnsi="Simplified Arabic"/>
          <w:iCs/>
          <w:rtl/>
        </w:rPr>
        <w:lastRenderedPageBreak/>
        <w:t>للعاملين، واستخدام أدوات ومعدات حماية عازلة، بالإضافة إلى وضع علامات على المناطق الحساسة. تضمن هذه التدابير مستوى أمان يتوافق مع المعايير الدولية.</w:t>
      </w:r>
    </w:p>
    <w:p w14:paraId="2C449F40" w14:textId="77777777" w:rsidR="00B71693" w:rsidRPr="00B71693" w:rsidRDefault="00B71693" w:rsidP="00B71693">
      <w:pPr>
        <w:spacing w:line="278" w:lineRule="auto"/>
        <w:jc w:val="both"/>
        <w:rPr>
          <w:rFonts w:ascii="Book Antiqua" w:hAnsi="Book Antiqua"/>
          <w:iCs/>
        </w:rPr>
      </w:pPr>
      <w:r w:rsidRPr="00B71693">
        <w:rPr>
          <w:rFonts w:ascii="Simplified Arabic" w:hAnsi="Simplified Arabic"/>
          <w:iCs/>
          <w:rtl/>
        </w:rPr>
        <w:t xml:space="preserve">هناك خطر ثانٍ مهم يتعلق </w:t>
      </w:r>
      <w:r w:rsidRPr="00B71693">
        <w:rPr>
          <w:rFonts w:ascii="Simplified Arabic" w:hAnsi="Simplified Arabic"/>
          <w:b/>
          <w:bCs/>
          <w:iCs/>
          <w:rtl/>
        </w:rPr>
        <w:t xml:space="preserve">بالسقوط </w:t>
      </w:r>
      <w:r w:rsidRPr="00B71693">
        <w:rPr>
          <w:rFonts w:ascii="Simplified Arabic" w:hAnsi="Simplified Arabic"/>
          <w:iCs/>
          <w:rtl/>
        </w:rPr>
        <w:t>أثناء تنظيف الألواح الكهروضوئية. يمكن أن تؤدي الأسطح المائلة أو المبللة إلى فقدان التوازن وإصابات خطيرة في حالة عدم وجود وسائل حماية جماعية أو فردية. للحد من هذا الخطر، يتضمن المشروع خطة تنظيف آمنة (أوقات مناسبة، إشراف HSE)، وارتداء معدات الوقاية من السقوط (أحزمة أمان، خوذات، أحذية مانعة للانزلاق)، بالإضافة إلى تدريب الفرق على الممارسات الجيدة للعمل في الأماكن المرتفعة.</w:t>
      </w:r>
    </w:p>
    <w:p w14:paraId="33E492C8" w14:textId="77777777" w:rsidR="00B71693" w:rsidRDefault="00B71693" w:rsidP="00B71693">
      <w:pPr>
        <w:pStyle w:val="ListParagraph"/>
        <w:numPr>
          <w:ilvl w:val="2"/>
          <w:numId w:val="30"/>
        </w:numPr>
        <w:jc w:val="both"/>
        <w:rPr>
          <w:rFonts w:ascii="Book Antiqua" w:hAnsi="Book Antiqua"/>
          <w:b/>
          <w:bCs/>
          <w:iCs/>
        </w:rPr>
      </w:pPr>
      <w:r w:rsidRPr="008C6D87">
        <w:rPr>
          <w:rFonts w:ascii="Simplified Arabic" w:hAnsi="Simplified Arabic"/>
          <w:b/>
          <w:bCs/>
          <w:iCs/>
          <w:rtl/>
        </w:rPr>
        <w:t xml:space="preserve">مرحلة </w:t>
      </w:r>
      <w:r>
        <w:rPr>
          <w:rFonts w:ascii="Simplified Arabic" w:hAnsi="Simplified Arabic"/>
          <w:b/>
          <w:bCs/>
          <w:iCs/>
          <w:rtl/>
        </w:rPr>
        <w:t xml:space="preserve">التفكيك </w:t>
      </w:r>
    </w:p>
    <w:p w14:paraId="0D77A229" w14:textId="1B258E0A" w:rsidR="00B71693" w:rsidRPr="00B71693" w:rsidRDefault="00B71693" w:rsidP="00B71693">
      <w:pPr>
        <w:jc w:val="both"/>
        <w:rPr>
          <w:rFonts w:ascii="Book Antiqua" w:hAnsi="Book Antiqua"/>
        </w:rPr>
      </w:pPr>
      <w:r w:rsidRPr="00B71693">
        <w:rPr>
          <w:rStyle w:val="Strong"/>
          <w:rFonts w:ascii="Simplified Arabic" w:hAnsi="Simplified Arabic"/>
          <w:rtl/>
        </w:rPr>
        <w:t>خطر الكهرباء</w:t>
      </w:r>
      <w:r>
        <w:rPr>
          <w:rFonts w:ascii="Simplified Arabic" w:hAnsi="Simplified Arabic"/>
          <w:rtl/>
        </w:rPr>
        <w:t xml:space="preserve">: </w:t>
      </w:r>
      <w:r w:rsidRPr="00B71693">
        <w:rPr>
          <w:rFonts w:ascii="Simplified Arabic" w:hAnsi="Simplified Arabic"/>
          <w:rtl/>
        </w:rPr>
        <w:t>ينطوي تفكيك المعدات الكهربائية على خطر كبير بالصعق الكهربائي بسبب الكابلات أو المحولات التي قد تظل تحت الجهد الكهربائي. بدون إجراءات صارمة، يمكن أن يؤدي أي خطأ في التعامل إلى عواقب وخيمة. سيتم التحكم في هذا الخطر من خلال التطبيق الصارم لإجراءات التعطيل (LOTO)، والتحقق المنهجي من عدم وجود تيار كهربائي، واستخدام معدات الحماية الشخصية العازلة، والإشراف المستمر من قبل كهربائي معتمد.</w:t>
      </w:r>
    </w:p>
    <w:p w14:paraId="4194A64F" w14:textId="3D89A58E" w:rsidR="00B71693" w:rsidRPr="00B71693" w:rsidRDefault="00B71693" w:rsidP="00B71693">
      <w:pPr>
        <w:jc w:val="both"/>
        <w:rPr>
          <w:rFonts w:ascii="Book Antiqua" w:hAnsi="Book Antiqua"/>
        </w:rPr>
      </w:pPr>
      <w:r w:rsidRPr="00B71693">
        <w:rPr>
          <w:rStyle w:val="Strong"/>
          <w:rFonts w:ascii="Simplified Arabic" w:hAnsi="Simplified Arabic"/>
          <w:rtl/>
        </w:rPr>
        <w:t>خطر السقوط والانهيار</w:t>
      </w:r>
      <w:r>
        <w:rPr>
          <w:rFonts w:ascii="Simplified Arabic" w:hAnsi="Simplified Arabic"/>
          <w:rtl/>
        </w:rPr>
        <w:t xml:space="preserve">: </w:t>
      </w:r>
      <w:r w:rsidRPr="00B71693">
        <w:rPr>
          <w:rFonts w:ascii="Simplified Arabic" w:hAnsi="Simplified Arabic"/>
          <w:rtl/>
        </w:rPr>
        <w:t>يؤدي تفكيك الهياكل والأسوار والمباني إلى تعرض العمال لخطر السقوط من ارتفاعات عالية وسقوط أجسام ثقيلة. ويزداد هذا الخطر إذا لم تكن الهياكل مستقرة. ويمكن تقليل هذا الخطر إلى مستوى مقبول من خلال وضع خطط تفكيك متسلسلة، والاستخدام الإلزامي لأحزمة الأمان، والسلال، وشبكات الأمان، بالإضافة إلى المراقبة المستمرة للعمليات.</w:t>
      </w:r>
    </w:p>
    <w:p w14:paraId="7EBCED00" w14:textId="58038F10" w:rsidR="00B71693" w:rsidRPr="00B71693" w:rsidRDefault="00B71693" w:rsidP="00B71693">
      <w:pPr>
        <w:jc w:val="both"/>
        <w:rPr>
          <w:rFonts w:ascii="Book Antiqua" w:hAnsi="Book Antiqua"/>
        </w:rPr>
      </w:pPr>
      <w:r w:rsidRPr="00B71693">
        <w:rPr>
          <w:rStyle w:val="Strong"/>
          <w:rFonts w:ascii="Simplified Arabic" w:hAnsi="Simplified Arabic"/>
          <w:rtl/>
        </w:rPr>
        <w:t>خطر الحريق</w:t>
      </w:r>
      <w:r>
        <w:rPr>
          <w:rFonts w:ascii="Simplified Arabic" w:hAnsi="Simplified Arabic"/>
          <w:rtl/>
        </w:rPr>
        <w:t xml:space="preserve">: </w:t>
      </w:r>
      <w:r w:rsidRPr="00B71693">
        <w:rPr>
          <w:rFonts w:ascii="Simplified Arabic" w:hAnsi="Simplified Arabic"/>
          <w:rtl/>
        </w:rPr>
        <w:t>قد تؤدي عمليات قطع الكابلات وفصلها إلى حدوث شرارات أو قصر في الدائرة الكهربائية مما قد يؤدي إلى اندلاع حريق، خاصة في وجود مواد قابلة للاشتعال. سيتم تقليل هذا الخطر من خلال التحقق من الدوائر وعزلها مسبقًا، وتدريب المشغلين، وحظر المواد القابلة للاشتعال في الجوار، وتوفير طفايات الحريق وإجراءات الطوارئ المناسبة.</w:t>
      </w:r>
    </w:p>
    <w:p w14:paraId="0BC15461" w14:textId="77777777" w:rsidR="00DF49F8" w:rsidRDefault="00B71693" w:rsidP="0085740A">
      <w:pPr>
        <w:jc w:val="both"/>
        <w:rPr>
          <w:rFonts w:ascii="Simplified Arabic" w:hAnsi="Simplified Arabic"/>
        </w:rPr>
      </w:pPr>
      <w:r w:rsidRPr="00B71693">
        <w:rPr>
          <w:rStyle w:val="Strong"/>
          <w:rFonts w:ascii="Simplified Arabic" w:hAnsi="Simplified Arabic"/>
          <w:rtl/>
        </w:rPr>
        <w:t>المخاطر المرتبطة بالحيوانات الخطرة</w:t>
      </w:r>
      <w:r>
        <w:rPr>
          <w:rFonts w:ascii="Simplified Arabic" w:hAnsi="Simplified Arabic"/>
          <w:rtl/>
        </w:rPr>
        <w:t xml:space="preserve">: </w:t>
      </w:r>
      <w:r w:rsidRPr="00B71693">
        <w:rPr>
          <w:rFonts w:ascii="Simplified Arabic" w:hAnsi="Simplified Arabic"/>
          <w:rtl/>
        </w:rPr>
        <w:t>كما هو الحال في مرحلة البناء، يمثل وجود العقارب والأفاعي والكوبرا خطرًا حقيقيًا على العمال من حيث التعرض للعض أو اللدغ. للتصدي لهذه المخاطر، سيتم تنظيم حملة توعية خاصة، وسيتم تزويد العمال بمعدات الحماية المناسبة (أحذية طويلة وقفازات)، وستتوفر مجموعات مضادة للسموم في الموقع مع بروتوكول طوارئ منسق مع خدمات الصحة.</w:t>
      </w:r>
    </w:p>
    <w:p w14:paraId="2DD5A156" w14:textId="77777777" w:rsidR="0085740A" w:rsidRPr="0085740A" w:rsidRDefault="0085740A" w:rsidP="0085740A">
      <w:pPr>
        <w:pStyle w:val="ListParagraph"/>
        <w:numPr>
          <w:ilvl w:val="1"/>
          <w:numId w:val="20"/>
        </w:numPr>
        <w:jc w:val="both"/>
        <w:rPr>
          <w:rFonts w:ascii="Book Antiqua" w:hAnsi="Book Antiqua"/>
          <w:b/>
          <w:bCs/>
          <w:iCs/>
        </w:rPr>
      </w:pPr>
      <w:bookmarkStart w:id="45" w:name="_Toc207618819"/>
      <w:r w:rsidRPr="0085740A">
        <w:rPr>
          <w:rFonts w:ascii="Simplified Arabic" w:hAnsi="Simplified Arabic"/>
          <w:b/>
          <w:bCs/>
          <w:iCs/>
          <w:rtl/>
        </w:rPr>
        <w:t>خطة الإدارة البيئية والاجتماعية</w:t>
      </w:r>
      <w:bookmarkEnd w:id="45"/>
    </w:p>
    <w:p w14:paraId="779B3DE6" w14:textId="77777777" w:rsidR="0085740A" w:rsidRPr="0085740A" w:rsidRDefault="0085740A" w:rsidP="0085740A">
      <w:pPr>
        <w:pStyle w:val="ListParagraph"/>
        <w:numPr>
          <w:ilvl w:val="2"/>
          <w:numId w:val="20"/>
        </w:numPr>
        <w:jc w:val="both"/>
        <w:rPr>
          <w:rFonts w:ascii="Book Antiqua" w:hAnsi="Book Antiqua"/>
          <w:b/>
          <w:bCs/>
          <w:iCs/>
        </w:rPr>
      </w:pPr>
      <w:r w:rsidRPr="0085740A">
        <w:rPr>
          <w:rFonts w:ascii="Simplified Arabic" w:hAnsi="Simplified Arabic"/>
          <w:b/>
          <w:bCs/>
          <w:iCs/>
          <w:rtl/>
        </w:rPr>
        <w:t xml:space="preserve">مرحلة البناء </w:t>
      </w:r>
    </w:p>
    <w:tbl>
      <w:tblPr>
        <w:tblStyle w:val="Ferrertabla1"/>
        <w:bidiVisual/>
        <w:tblW w:w="0" w:type="auto"/>
        <w:tblInd w:w="-5" w:type="dxa"/>
        <w:tblLook w:val="04A0" w:firstRow="1" w:lastRow="0" w:firstColumn="1" w:lastColumn="0" w:noHBand="0" w:noVBand="1"/>
      </w:tblPr>
      <w:tblGrid>
        <w:gridCol w:w="1336"/>
        <w:gridCol w:w="2239"/>
        <w:gridCol w:w="4097"/>
        <w:gridCol w:w="1393"/>
      </w:tblGrid>
      <w:tr w:rsidR="0085740A" w:rsidRPr="007F3404" w14:paraId="55A9CAF4" w14:textId="77777777" w:rsidTr="00AA16AD">
        <w:tc>
          <w:tcPr>
            <w:tcW w:w="0" w:type="auto"/>
            <w:shd w:val="clear" w:color="auto" w:fill="D9D9D9" w:themeFill="background1" w:themeFillShade="D9"/>
            <w:hideMark/>
          </w:tcPr>
          <w:p w14:paraId="19A2A2B5" w14:textId="77777777" w:rsidR="0085740A" w:rsidRPr="007F3404" w:rsidRDefault="0085740A" w:rsidP="00951420">
            <w:pPr>
              <w:spacing w:after="160" w:line="259" w:lineRule="auto"/>
              <w:rPr>
                <w:rFonts w:ascii="Book Antiqua" w:hAnsi="Book Antiqua"/>
                <w:b/>
                <w:bCs/>
                <w:lang w:val="en-US"/>
              </w:rPr>
            </w:pPr>
            <w:r>
              <w:rPr>
                <w:rFonts w:ascii="Simplified Arabic" w:hAnsi="Simplified Arabic"/>
                <w:b/>
                <w:bCs/>
                <w:rtl/>
                <w:lang w:val="en-US"/>
              </w:rPr>
              <w:t>التعيين</w:t>
            </w:r>
          </w:p>
        </w:tc>
        <w:tc>
          <w:tcPr>
            <w:tcW w:w="2239" w:type="dxa"/>
            <w:shd w:val="clear" w:color="auto" w:fill="D9D9D9" w:themeFill="background1" w:themeFillShade="D9"/>
            <w:hideMark/>
          </w:tcPr>
          <w:p w14:paraId="0F48C0DD" w14:textId="77777777" w:rsidR="0085740A" w:rsidRPr="007F3404" w:rsidRDefault="0085740A" w:rsidP="00951420">
            <w:pPr>
              <w:spacing w:after="160" w:line="259" w:lineRule="auto"/>
              <w:rPr>
                <w:rFonts w:ascii="Book Antiqua" w:hAnsi="Book Antiqua"/>
                <w:b/>
                <w:bCs/>
                <w:lang w:val="en-US"/>
              </w:rPr>
            </w:pPr>
            <w:r w:rsidRPr="007F3404">
              <w:rPr>
                <w:rFonts w:ascii="Simplified Arabic" w:hAnsi="Simplified Arabic"/>
                <w:b/>
                <w:bCs/>
                <w:rtl/>
                <w:lang w:val="en-US"/>
              </w:rPr>
              <w:t>التأثيرات الرئيسية</w:t>
            </w:r>
          </w:p>
        </w:tc>
        <w:tc>
          <w:tcPr>
            <w:tcW w:w="4097" w:type="dxa"/>
            <w:shd w:val="clear" w:color="auto" w:fill="D9D9D9" w:themeFill="background1" w:themeFillShade="D9"/>
            <w:hideMark/>
          </w:tcPr>
          <w:p w14:paraId="751BA038" w14:textId="77777777" w:rsidR="0085740A" w:rsidRPr="007F3404" w:rsidRDefault="0085740A" w:rsidP="00951420">
            <w:pPr>
              <w:spacing w:after="160" w:line="259" w:lineRule="auto"/>
              <w:rPr>
                <w:rFonts w:ascii="Book Antiqua" w:hAnsi="Book Antiqua"/>
                <w:b/>
                <w:bCs/>
                <w:lang w:val="en-US"/>
              </w:rPr>
            </w:pPr>
            <w:r w:rsidRPr="007F3404">
              <w:rPr>
                <w:rFonts w:ascii="Simplified Arabic" w:hAnsi="Simplified Arabic"/>
                <w:b/>
                <w:bCs/>
                <w:rtl/>
                <w:lang w:val="en-US"/>
              </w:rPr>
              <w:t>تدابير التخفيف الأساسية</w:t>
            </w:r>
          </w:p>
        </w:tc>
        <w:tc>
          <w:tcPr>
            <w:tcW w:w="0" w:type="auto"/>
            <w:shd w:val="clear" w:color="auto" w:fill="D9D9D9" w:themeFill="background1" w:themeFillShade="D9"/>
            <w:hideMark/>
          </w:tcPr>
          <w:p w14:paraId="3FDE7E8D" w14:textId="77777777" w:rsidR="0085740A" w:rsidRPr="007F3404" w:rsidRDefault="0085740A" w:rsidP="00951420">
            <w:pPr>
              <w:spacing w:after="160" w:line="259" w:lineRule="auto"/>
              <w:rPr>
                <w:rFonts w:ascii="Book Antiqua" w:hAnsi="Book Antiqua"/>
                <w:b/>
                <w:bCs/>
                <w:lang w:val="en-US"/>
              </w:rPr>
            </w:pPr>
            <w:r w:rsidRPr="007F3404">
              <w:rPr>
                <w:rFonts w:ascii="Simplified Arabic" w:hAnsi="Simplified Arabic"/>
                <w:b/>
                <w:bCs/>
                <w:rtl/>
                <w:lang w:val="en-US"/>
              </w:rPr>
              <w:t>التكلفة التقديرية (DT)</w:t>
            </w:r>
          </w:p>
        </w:tc>
      </w:tr>
      <w:tr w:rsidR="0085740A" w:rsidRPr="007F3404" w14:paraId="612C5A5B" w14:textId="77777777" w:rsidTr="00AA16AD">
        <w:tc>
          <w:tcPr>
            <w:tcW w:w="0" w:type="auto"/>
            <w:hideMark/>
          </w:tcPr>
          <w:p w14:paraId="6DDBC369" w14:textId="77777777" w:rsidR="0085740A" w:rsidRPr="00DF49F8" w:rsidRDefault="0085740A" w:rsidP="00951420">
            <w:pPr>
              <w:spacing w:after="160" w:line="259" w:lineRule="auto"/>
              <w:rPr>
                <w:rFonts w:ascii="Book Antiqua" w:hAnsi="Book Antiqua"/>
                <w:lang w:val="en-US"/>
              </w:rPr>
            </w:pPr>
            <w:r w:rsidRPr="00AA16AD">
              <w:rPr>
                <w:rFonts w:ascii="Simplified Arabic" w:eastAsiaTheme="majorEastAsia" w:hAnsi="Simplified Arabic"/>
                <w:rtl/>
                <w:lang w:val="en-US"/>
              </w:rPr>
              <w:t>التربة</w:t>
            </w:r>
          </w:p>
        </w:tc>
        <w:tc>
          <w:tcPr>
            <w:tcW w:w="2239" w:type="dxa"/>
            <w:hideMark/>
          </w:tcPr>
          <w:p w14:paraId="22E48C02" w14:textId="55FA8382"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حركة المرور وأعمال الحفر: التآكل، التكتل، التلوث</w:t>
            </w:r>
          </w:p>
        </w:tc>
        <w:tc>
          <w:tcPr>
            <w:tcW w:w="4097" w:type="dxa"/>
            <w:hideMark/>
          </w:tcPr>
          <w:p w14:paraId="34DBDBC1" w14:textId="77777777"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الحد من حركة المرور، تخزين الطبقة الصالحة للزراعة، إعادة تأهيل المناطق المتضررة</w:t>
            </w:r>
          </w:p>
        </w:tc>
        <w:tc>
          <w:tcPr>
            <w:tcW w:w="0" w:type="auto"/>
            <w:hideMark/>
          </w:tcPr>
          <w:p w14:paraId="718A4956" w14:textId="77777777" w:rsidR="0085740A" w:rsidRPr="00DF49F8" w:rsidRDefault="0085740A" w:rsidP="00951420">
            <w:pPr>
              <w:spacing w:after="160" w:line="259" w:lineRule="auto"/>
              <w:rPr>
                <w:rFonts w:ascii="Book Antiqua" w:hAnsi="Book Antiqua"/>
                <w:lang w:val="en-US"/>
              </w:rPr>
            </w:pPr>
            <w:r w:rsidRPr="00DF49F8">
              <w:rPr>
                <w:rFonts w:ascii="Simplified Arabic" w:hAnsi="Simplified Arabic"/>
                <w:rtl/>
                <w:lang w:val="en-US"/>
              </w:rPr>
              <w:t>55</w:t>
            </w:r>
          </w:p>
        </w:tc>
      </w:tr>
      <w:tr w:rsidR="0085740A" w:rsidRPr="007F3404" w14:paraId="17BCE749" w14:textId="77777777" w:rsidTr="00AA16AD">
        <w:tc>
          <w:tcPr>
            <w:tcW w:w="0" w:type="auto"/>
            <w:hideMark/>
          </w:tcPr>
          <w:p w14:paraId="7D934778" w14:textId="77777777" w:rsidR="0085740A" w:rsidRPr="00DF49F8" w:rsidRDefault="0085740A" w:rsidP="00951420">
            <w:pPr>
              <w:spacing w:after="160" w:line="259" w:lineRule="auto"/>
              <w:rPr>
                <w:rFonts w:ascii="Book Antiqua" w:hAnsi="Book Antiqua"/>
                <w:lang w:val="en-US"/>
              </w:rPr>
            </w:pPr>
            <w:r w:rsidRPr="00AA16AD">
              <w:rPr>
                <w:rFonts w:ascii="Simplified Arabic" w:eastAsiaTheme="majorEastAsia" w:hAnsi="Simplified Arabic"/>
                <w:rtl/>
                <w:lang w:val="en-US"/>
              </w:rPr>
              <w:t>الهواء</w:t>
            </w:r>
          </w:p>
        </w:tc>
        <w:tc>
          <w:tcPr>
            <w:tcW w:w="2239" w:type="dxa"/>
            <w:hideMark/>
          </w:tcPr>
          <w:p w14:paraId="1629D4CF" w14:textId="0693FCEE"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الأعمال والمرور: الغبار والغازات الضارة</w:t>
            </w:r>
          </w:p>
        </w:tc>
        <w:tc>
          <w:tcPr>
            <w:tcW w:w="4097" w:type="dxa"/>
            <w:hideMark/>
          </w:tcPr>
          <w:p w14:paraId="5DD5D9BF" w14:textId="77777777"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ري الممرات، الحد من تشغيل المحركات في وضع التباطؤ، صيانة الآلات</w:t>
            </w:r>
          </w:p>
        </w:tc>
        <w:tc>
          <w:tcPr>
            <w:tcW w:w="0" w:type="auto"/>
            <w:hideMark/>
          </w:tcPr>
          <w:p w14:paraId="700F5857" w14:textId="77777777" w:rsidR="0085740A" w:rsidRPr="00DF49F8" w:rsidRDefault="0085740A" w:rsidP="00951420">
            <w:pPr>
              <w:spacing w:after="160" w:line="259" w:lineRule="auto"/>
              <w:rPr>
                <w:rFonts w:ascii="Book Antiqua" w:hAnsi="Book Antiqua"/>
                <w:lang w:val="en-US"/>
              </w:rPr>
            </w:pPr>
            <w:r w:rsidRPr="00DF49F8">
              <w:rPr>
                <w:rFonts w:ascii="Simplified Arabic" w:hAnsi="Simplified Arabic"/>
                <w:rtl/>
                <w:lang w:val="en-US"/>
              </w:rPr>
              <w:t>25</w:t>
            </w:r>
          </w:p>
        </w:tc>
      </w:tr>
      <w:tr w:rsidR="0085740A" w:rsidRPr="007F3404" w14:paraId="5794F821" w14:textId="77777777" w:rsidTr="00AA16AD">
        <w:tc>
          <w:tcPr>
            <w:tcW w:w="0" w:type="auto"/>
            <w:hideMark/>
          </w:tcPr>
          <w:p w14:paraId="4501A1BA" w14:textId="77777777" w:rsidR="0085740A" w:rsidRPr="00DF49F8" w:rsidRDefault="0085740A" w:rsidP="00951420">
            <w:pPr>
              <w:spacing w:after="160" w:line="259" w:lineRule="auto"/>
              <w:rPr>
                <w:rFonts w:ascii="Book Antiqua" w:hAnsi="Book Antiqua"/>
                <w:lang w:val="en-US"/>
              </w:rPr>
            </w:pPr>
            <w:r w:rsidRPr="00AA16AD">
              <w:rPr>
                <w:rFonts w:ascii="Simplified Arabic" w:eastAsiaTheme="majorEastAsia" w:hAnsi="Simplified Arabic"/>
                <w:rtl/>
                <w:lang w:val="en-US"/>
              </w:rPr>
              <w:t>الضوضاء والاهتزازات</w:t>
            </w:r>
          </w:p>
        </w:tc>
        <w:tc>
          <w:tcPr>
            <w:tcW w:w="2239" w:type="dxa"/>
            <w:hideMark/>
          </w:tcPr>
          <w:p w14:paraId="6AA63DFA" w14:textId="77777777"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المعدات والشاحنات ورفع الأبراج: الإزعاج الصوتي</w:t>
            </w:r>
          </w:p>
        </w:tc>
        <w:tc>
          <w:tcPr>
            <w:tcW w:w="4097" w:type="dxa"/>
            <w:hideMark/>
          </w:tcPr>
          <w:p w14:paraId="06A47EC2" w14:textId="77777777"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تقييد ساعات العمل (8 صباحًا - 6 مساءً)، استخدام آلات صامتة، إعلام السكان المجاورين</w:t>
            </w:r>
          </w:p>
        </w:tc>
        <w:tc>
          <w:tcPr>
            <w:tcW w:w="0" w:type="auto"/>
            <w:hideMark/>
          </w:tcPr>
          <w:p w14:paraId="6F9F9145" w14:textId="77777777" w:rsidR="0085740A" w:rsidRPr="00DF49F8" w:rsidRDefault="0085740A" w:rsidP="00951420">
            <w:pPr>
              <w:spacing w:after="160" w:line="259" w:lineRule="auto"/>
              <w:rPr>
                <w:rFonts w:ascii="Book Antiqua" w:hAnsi="Book Antiqua"/>
                <w:lang w:val="en-US"/>
              </w:rPr>
            </w:pPr>
            <w:r w:rsidRPr="00DF49F8">
              <w:rPr>
                <w:rFonts w:ascii="Simplified Arabic" w:hAnsi="Simplified Arabic"/>
                <w:rtl/>
                <w:lang w:val="en-US"/>
              </w:rPr>
              <w:t>10</w:t>
            </w:r>
          </w:p>
        </w:tc>
      </w:tr>
      <w:tr w:rsidR="0085740A" w:rsidRPr="007F3404" w14:paraId="0344156A" w14:textId="77777777" w:rsidTr="00AA16AD">
        <w:tc>
          <w:tcPr>
            <w:tcW w:w="0" w:type="auto"/>
            <w:hideMark/>
          </w:tcPr>
          <w:p w14:paraId="08FFF1C5" w14:textId="77777777" w:rsidR="0085740A" w:rsidRPr="00DF49F8" w:rsidRDefault="0085740A" w:rsidP="00951420">
            <w:pPr>
              <w:spacing w:after="160" w:line="259" w:lineRule="auto"/>
              <w:rPr>
                <w:rFonts w:ascii="Book Antiqua" w:hAnsi="Book Antiqua"/>
                <w:lang w:val="en-US"/>
              </w:rPr>
            </w:pPr>
            <w:r w:rsidRPr="00AA16AD">
              <w:rPr>
                <w:rFonts w:ascii="Simplified Arabic" w:eastAsiaTheme="majorEastAsia" w:hAnsi="Simplified Arabic"/>
                <w:rtl/>
                <w:lang w:val="en-US"/>
              </w:rPr>
              <w:t>المياه والمياه العادمة</w:t>
            </w:r>
          </w:p>
        </w:tc>
        <w:tc>
          <w:tcPr>
            <w:tcW w:w="2239" w:type="dxa"/>
            <w:hideMark/>
          </w:tcPr>
          <w:p w14:paraId="5DEAB5A2" w14:textId="77777777"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مخلفات الصرف الصحي وغسل الآلات: التلوث والتسرب</w:t>
            </w:r>
          </w:p>
        </w:tc>
        <w:tc>
          <w:tcPr>
            <w:tcW w:w="4097" w:type="dxa"/>
            <w:hideMark/>
          </w:tcPr>
          <w:p w14:paraId="1046E1FE" w14:textId="77777777"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خزانات الصرف الصحي، مناطق غسيل مانعة لتسرب المياه، تنظيف سريع في حالة حدوث تسرب</w:t>
            </w:r>
          </w:p>
        </w:tc>
        <w:tc>
          <w:tcPr>
            <w:tcW w:w="0" w:type="auto"/>
            <w:hideMark/>
          </w:tcPr>
          <w:p w14:paraId="0A589475" w14:textId="77777777" w:rsidR="0085740A" w:rsidRPr="00DF49F8" w:rsidRDefault="0085740A" w:rsidP="00951420">
            <w:pPr>
              <w:spacing w:after="160" w:line="259" w:lineRule="auto"/>
              <w:rPr>
                <w:rFonts w:ascii="Book Antiqua" w:hAnsi="Book Antiqua"/>
                <w:lang w:val="en-US"/>
              </w:rPr>
            </w:pPr>
            <w:r w:rsidRPr="00DF49F8">
              <w:rPr>
                <w:rFonts w:ascii="Simplified Arabic" w:hAnsi="Simplified Arabic"/>
                <w:rtl/>
                <w:lang w:val="en-US"/>
              </w:rPr>
              <w:t>40</w:t>
            </w:r>
          </w:p>
        </w:tc>
      </w:tr>
      <w:tr w:rsidR="0085740A" w:rsidRPr="007F3404" w14:paraId="2B96000E" w14:textId="77777777" w:rsidTr="00AA16AD">
        <w:tc>
          <w:tcPr>
            <w:tcW w:w="0" w:type="auto"/>
            <w:hideMark/>
          </w:tcPr>
          <w:p w14:paraId="65F62CDE" w14:textId="77777777" w:rsidR="0085740A" w:rsidRPr="00DF49F8" w:rsidRDefault="0085740A" w:rsidP="00951420">
            <w:pPr>
              <w:spacing w:after="160" w:line="259" w:lineRule="auto"/>
              <w:rPr>
                <w:rFonts w:ascii="Book Antiqua" w:hAnsi="Book Antiqua"/>
                <w:lang w:val="en-US"/>
              </w:rPr>
            </w:pPr>
            <w:r w:rsidRPr="00AA16AD">
              <w:rPr>
                <w:rFonts w:ascii="Simplified Arabic" w:eastAsiaTheme="majorEastAsia" w:hAnsi="Simplified Arabic"/>
                <w:rtl/>
                <w:lang w:val="en-US"/>
              </w:rPr>
              <w:t>النفايات</w:t>
            </w:r>
          </w:p>
        </w:tc>
        <w:tc>
          <w:tcPr>
            <w:tcW w:w="2239" w:type="dxa"/>
            <w:hideMark/>
          </w:tcPr>
          <w:p w14:paraId="302424AE" w14:textId="77777777"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نفايات صلبة وخطرة منتجة في الموقع</w:t>
            </w:r>
          </w:p>
        </w:tc>
        <w:tc>
          <w:tcPr>
            <w:tcW w:w="4097" w:type="dxa"/>
            <w:hideMark/>
          </w:tcPr>
          <w:p w14:paraId="75A0047E" w14:textId="77777777"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الفرز الانتقائي، حاويات مغطاة، التخلص عن طريق قنوات معتمدة</w:t>
            </w:r>
          </w:p>
        </w:tc>
        <w:tc>
          <w:tcPr>
            <w:tcW w:w="0" w:type="auto"/>
            <w:hideMark/>
          </w:tcPr>
          <w:p w14:paraId="16D95B73" w14:textId="77777777" w:rsidR="0085740A" w:rsidRPr="00DF49F8" w:rsidRDefault="0085740A" w:rsidP="00951420">
            <w:pPr>
              <w:spacing w:after="160" w:line="259" w:lineRule="auto"/>
              <w:rPr>
                <w:rFonts w:ascii="Book Antiqua" w:hAnsi="Book Antiqua"/>
                <w:lang w:val="en-US"/>
              </w:rPr>
            </w:pPr>
            <w:r w:rsidRPr="00DF49F8">
              <w:rPr>
                <w:rFonts w:ascii="Simplified Arabic" w:hAnsi="Simplified Arabic"/>
                <w:rtl/>
                <w:lang w:val="en-US"/>
              </w:rPr>
              <w:t>25</w:t>
            </w:r>
          </w:p>
        </w:tc>
      </w:tr>
      <w:tr w:rsidR="0085740A" w:rsidRPr="007F3404" w14:paraId="78B458EF" w14:textId="77777777" w:rsidTr="00AA16AD">
        <w:tc>
          <w:tcPr>
            <w:tcW w:w="0" w:type="auto"/>
            <w:hideMark/>
          </w:tcPr>
          <w:p w14:paraId="348CD22F" w14:textId="77777777" w:rsidR="0085740A" w:rsidRPr="00DF49F8" w:rsidRDefault="0085740A" w:rsidP="00951420">
            <w:pPr>
              <w:spacing w:after="160" w:line="259" w:lineRule="auto"/>
              <w:rPr>
                <w:rFonts w:ascii="Book Antiqua" w:hAnsi="Book Antiqua"/>
                <w:lang w:val="en-US"/>
              </w:rPr>
            </w:pPr>
            <w:r w:rsidRPr="00AA16AD">
              <w:rPr>
                <w:rFonts w:ascii="Simplified Arabic" w:eastAsiaTheme="majorEastAsia" w:hAnsi="Simplified Arabic"/>
                <w:rtl/>
                <w:lang w:val="en-US"/>
              </w:rPr>
              <w:t>النقل</w:t>
            </w:r>
          </w:p>
        </w:tc>
        <w:tc>
          <w:tcPr>
            <w:tcW w:w="2239" w:type="dxa"/>
            <w:hideMark/>
          </w:tcPr>
          <w:p w14:paraId="1968184A" w14:textId="77777777"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حركة مرور مكثفة للمركبات: ازدحام، حوادث</w:t>
            </w:r>
          </w:p>
        </w:tc>
        <w:tc>
          <w:tcPr>
            <w:tcW w:w="4097" w:type="dxa"/>
            <w:hideMark/>
          </w:tcPr>
          <w:p w14:paraId="49787FBC" w14:textId="77777777"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خطة مرور، تحديد السرعة، تدريب السائقين</w:t>
            </w:r>
          </w:p>
        </w:tc>
        <w:tc>
          <w:tcPr>
            <w:tcW w:w="0" w:type="auto"/>
            <w:hideMark/>
          </w:tcPr>
          <w:p w14:paraId="2EC9399F" w14:textId="77777777" w:rsidR="0085740A" w:rsidRPr="00DF49F8" w:rsidRDefault="0085740A" w:rsidP="00951420">
            <w:pPr>
              <w:spacing w:after="160" w:line="259" w:lineRule="auto"/>
              <w:rPr>
                <w:rFonts w:ascii="Book Antiqua" w:hAnsi="Book Antiqua"/>
                <w:lang w:val="en-US"/>
              </w:rPr>
            </w:pPr>
            <w:r w:rsidRPr="00DF49F8">
              <w:rPr>
                <w:rFonts w:ascii="Simplified Arabic" w:hAnsi="Simplified Arabic"/>
                <w:rtl/>
                <w:lang w:val="en-US"/>
              </w:rPr>
              <w:t>25</w:t>
            </w:r>
          </w:p>
        </w:tc>
      </w:tr>
      <w:tr w:rsidR="0085740A" w:rsidRPr="007F3404" w14:paraId="3B34EEEC" w14:textId="77777777" w:rsidTr="00AA16AD">
        <w:tc>
          <w:tcPr>
            <w:tcW w:w="0" w:type="auto"/>
            <w:hideMark/>
          </w:tcPr>
          <w:p w14:paraId="39C4B04D" w14:textId="77777777" w:rsidR="0085740A" w:rsidRPr="00DF49F8" w:rsidRDefault="0085740A" w:rsidP="00951420">
            <w:pPr>
              <w:spacing w:after="160" w:line="259" w:lineRule="auto"/>
              <w:rPr>
                <w:rFonts w:ascii="Book Antiqua" w:hAnsi="Book Antiqua"/>
                <w:lang w:val="en-US"/>
              </w:rPr>
            </w:pPr>
            <w:r w:rsidRPr="00AA16AD">
              <w:rPr>
                <w:rFonts w:ascii="Simplified Arabic" w:eastAsiaTheme="majorEastAsia" w:hAnsi="Simplified Arabic"/>
                <w:rtl/>
                <w:lang w:val="en-US"/>
              </w:rPr>
              <w:t>الحيوانات</w:t>
            </w:r>
          </w:p>
        </w:tc>
        <w:tc>
          <w:tcPr>
            <w:tcW w:w="2239" w:type="dxa"/>
            <w:hideMark/>
          </w:tcPr>
          <w:p w14:paraId="49AC4DF8" w14:textId="77777777"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الأعمال والخطوط: اضطراب الموائل، إزعاج الطيور</w:t>
            </w:r>
          </w:p>
        </w:tc>
        <w:tc>
          <w:tcPr>
            <w:tcW w:w="4097" w:type="dxa"/>
            <w:hideMark/>
          </w:tcPr>
          <w:p w14:paraId="7237EE52" w14:textId="77777777"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تجنب فترة التكاثر، وضع علامات لمنع الاصطدام، متابعة بيئية</w:t>
            </w:r>
          </w:p>
        </w:tc>
        <w:tc>
          <w:tcPr>
            <w:tcW w:w="0" w:type="auto"/>
            <w:hideMark/>
          </w:tcPr>
          <w:p w14:paraId="66BEA7B6" w14:textId="77777777" w:rsidR="0085740A" w:rsidRPr="00DF49F8" w:rsidRDefault="0085740A" w:rsidP="00951420">
            <w:pPr>
              <w:spacing w:after="160" w:line="259" w:lineRule="auto"/>
              <w:rPr>
                <w:rFonts w:ascii="Book Antiqua" w:hAnsi="Book Antiqua"/>
                <w:lang w:val="en-US"/>
              </w:rPr>
            </w:pPr>
            <w:r w:rsidRPr="00DF49F8">
              <w:rPr>
                <w:rFonts w:ascii="Simplified Arabic" w:hAnsi="Simplified Arabic"/>
                <w:rtl/>
                <w:lang w:val="en-US"/>
              </w:rPr>
              <w:t>28000</w:t>
            </w:r>
          </w:p>
        </w:tc>
      </w:tr>
      <w:tr w:rsidR="0085740A" w:rsidRPr="007F3404" w14:paraId="47D1A2CE" w14:textId="77777777" w:rsidTr="00AA16AD">
        <w:tc>
          <w:tcPr>
            <w:tcW w:w="0" w:type="auto"/>
            <w:hideMark/>
          </w:tcPr>
          <w:p w14:paraId="78BEAC99" w14:textId="77777777" w:rsidR="0085740A" w:rsidRPr="00DF49F8" w:rsidRDefault="0085740A" w:rsidP="00951420">
            <w:pPr>
              <w:spacing w:after="160" w:line="259" w:lineRule="auto"/>
              <w:rPr>
                <w:rFonts w:ascii="Book Antiqua" w:hAnsi="Book Antiqua"/>
                <w:lang w:val="en-US"/>
              </w:rPr>
            </w:pPr>
            <w:r w:rsidRPr="00AA16AD">
              <w:rPr>
                <w:rFonts w:ascii="Simplified Arabic" w:eastAsiaTheme="majorEastAsia" w:hAnsi="Simplified Arabic"/>
                <w:rtl/>
                <w:lang w:val="en-US"/>
              </w:rPr>
              <w:lastRenderedPageBreak/>
              <w:t>النباتات</w:t>
            </w:r>
          </w:p>
        </w:tc>
        <w:tc>
          <w:tcPr>
            <w:tcW w:w="2239" w:type="dxa"/>
            <w:hideMark/>
          </w:tcPr>
          <w:p w14:paraId="45F053C1" w14:textId="77777777"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أعمال الحفر وفتح المسارات: تدمير النباتات</w:t>
            </w:r>
          </w:p>
        </w:tc>
        <w:tc>
          <w:tcPr>
            <w:tcW w:w="4097" w:type="dxa"/>
            <w:hideMark/>
          </w:tcPr>
          <w:p w14:paraId="2FC9FBCA" w14:textId="77777777"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الحد من إزالة الغابات، برنامج إعادة التشجير</w:t>
            </w:r>
          </w:p>
        </w:tc>
        <w:tc>
          <w:tcPr>
            <w:tcW w:w="0" w:type="auto"/>
            <w:hideMark/>
          </w:tcPr>
          <w:p w14:paraId="72CD44B4" w14:textId="77777777" w:rsidR="0085740A" w:rsidRPr="00DF49F8" w:rsidRDefault="0085740A" w:rsidP="00951420">
            <w:pPr>
              <w:spacing w:after="160" w:line="259" w:lineRule="auto"/>
              <w:rPr>
                <w:rFonts w:ascii="Book Antiqua" w:hAnsi="Book Antiqua"/>
                <w:lang w:val="en-US"/>
              </w:rPr>
            </w:pPr>
            <w:r w:rsidRPr="00DF49F8">
              <w:rPr>
                <w:rFonts w:ascii="Simplified Arabic" w:hAnsi="Simplified Arabic"/>
                <w:rtl/>
                <w:lang w:val="en-US"/>
              </w:rPr>
              <w:t>15</w:t>
            </w:r>
          </w:p>
        </w:tc>
      </w:tr>
      <w:tr w:rsidR="0085740A" w:rsidRPr="007F3404" w14:paraId="38635F70" w14:textId="77777777" w:rsidTr="00AA16AD">
        <w:tc>
          <w:tcPr>
            <w:tcW w:w="0" w:type="auto"/>
            <w:hideMark/>
          </w:tcPr>
          <w:p w14:paraId="505F8496" w14:textId="77777777" w:rsidR="0085740A" w:rsidRPr="00DF49F8" w:rsidRDefault="0085740A" w:rsidP="00951420">
            <w:pPr>
              <w:spacing w:after="160" w:line="259" w:lineRule="auto"/>
              <w:rPr>
                <w:rFonts w:ascii="Book Antiqua" w:hAnsi="Book Antiqua"/>
                <w:lang w:val="en-US"/>
              </w:rPr>
            </w:pPr>
            <w:r w:rsidRPr="00AA16AD">
              <w:rPr>
                <w:rFonts w:ascii="Simplified Arabic" w:eastAsiaTheme="majorEastAsia" w:hAnsi="Simplified Arabic"/>
                <w:rtl/>
                <w:lang w:val="en-US"/>
              </w:rPr>
              <w:t>الاجتماعية</w:t>
            </w:r>
          </w:p>
        </w:tc>
        <w:tc>
          <w:tcPr>
            <w:tcW w:w="2239" w:type="dxa"/>
            <w:hideMark/>
          </w:tcPr>
          <w:p w14:paraId="7B6E60D4" w14:textId="77777777"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تعطيل الاستغلال المحلي والوصول إلى الأراضي الزراعية</w:t>
            </w:r>
          </w:p>
        </w:tc>
        <w:tc>
          <w:tcPr>
            <w:tcW w:w="4097" w:type="dxa"/>
            <w:hideMark/>
          </w:tcPr>
          <w:p w14:paraId="5485AC43" w14:textId="77777777"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الحوار، المعلومات، آلية الشكاوى والتعويضات</w:t>
            </w:r>
          </w:p>
        </w:tc>
        <w:tc>
          <w:tcPr>
            <w:tcW w:w="0" w:type="auto"/>
            <w:hideMark/>
          </w:tcPr>
          <w:p w14:paraId="272E5AF0" w14:textId="77777777" w:rsidR="0085740A" w:rsidRPr="00DF49F8" w:rsidRDefault="0085740A" w:rsidP="00951420">
            <w:pPr>
              <w:spacing w:after="160" w:line="259" w:lineRule="auto"/>
              <w:rPr>
                <w:rFonts w:ascii="Book Antiqua" w:hAnsi="Book Antiqua"/>
                <w:lang w:val="en-US"/>
              </w:rPr>
            </w:pPr>
            <w:r w:rsidRPr="00DF49F8">
              <w:rPr>
                <w:rFonts w:ascii="Simplified Arabic" w:hAnsi="Simplified Arabic"/>
                <w:rtl/>
                <w:lang w:val="en-US"/>
              </w:rPr>
              <w:t>10000 + تعويضات CPR</w:t>
            </w:r>
          </w:p>
        </w:tc>
      </w:tr>
      <w:tr w:rsidR="0085740A" w:rsidRPr="007F3404" w14:paraId="25B941ED" w14:textId="77777777" w:rsidTr="00AA16AD">
        <w:tc>
          <w:tcPr>
            <w:tcW w:w="0" w:type="auto"/>
            <w:hideMark/>
          </w:tcPr>
          <w:p w14:paraId="575112A5" w14:textId="77777777" w:rsidR="0085740A" w:rsidRPr="00DF49F8" w:rsidRDefault="0085740A" w:rsidP="00951420">
            <w:pPr>
              <w:spacing w:after="160" w:line="259" w:lineRule="auto"/>
              <w:rPr>
                <w:rFonts w:ascii="Book Antiqua" w:hAnsi="Book Antiqua"/>
                <w:lang w:val="en-US"/>
              </w:rPr>
            </w:pPr>
            <w:r w:rsidRPr="00AA16AD">
              <w:rPr>
                <w:rFonts w:ascii="Simplified Arabic" w:eastAsiaTheme="majorEastAsia" w:hAnsi="Simplified Arabic"/>
                <w:rtl/>
                <w:lang w:val="en-US"/>
              </w:rPr>
              <w:t>الاقتصاد</w:t>
            </w:r>
          </w:p>
        </w:tc>
        <w:tc>
          <w:tcPr>
            <w:tcW w:w="2239" w:type="dxa"/>
            <w:hideMark/>
          </w:tcPr>
          <w:p w14:paraId="5C451E4E" w14:textId="77777777" w:rsidR="0085740A" w:rsidRPr="00DF49F8" w:rsidRDefault="0085740A" w:rsidP="00951420">
            <w:pPr>
              <w:spacing w:after="160" w:line="259" w:lineRule="auto"/>
              <w:rPr>
                <w:rFonts w:ascii="Book Antiqua" w:hAnsi="Book Antiqua"/>
                <w:lang w:val="en-US"/>
              </w:rPr>
            </w:pPr>
            <w:r w:rsidRPr="00DF49F8">
              <w:rPr>
                <w:rFonts w:ascii="Simplified Arabic" w:hAnsi="Simplified Arabic"/>
                <w:rtl/>
                <w:lang w:val="en-US"/>
              </w:rPr>
              <w:t>خسائر زراعية مؤقتة</w:t>
            </w:r>
          </w:p>
        </w:tc>
        <w:tc>
          <w:tcPr>
            <w:tcW w:w="4097" w:type="dxa"/>
            <w:hideMark/>
          </w:tcPr>
          <w:p w14:paraId="62A8726C" w14:textId="77777777" w:rsidR="0085740A" w:rsidRPr="00DF49F8" w:rsidRDefault="0085740A" w:rsidP="00951420">
            <w:pPr>
              <w:spacing w:after="160" w:line="259" w:lineRule="auto"/>
              <w:rPr>
                <w:rFonts w:ascii="Book Antiqua" w:hAnsi="Book Antiqua"/>
              </w:rPr>
            </w:pPr>
            <w:r w:rsidRPr="00DF49F8">
              <w:rPr>
                <w:rFonts w:ascii="Simplified Arabic" w:hAnsi="Simplified Arabic"/>
                <w:rtl/>
              </w:rPr>
              <w:t>التعويضات والوظائف والمشتريات المحلية</w:t>
            </w:r>
          </w:p>
        </w:tc>
        <w:tc>
          <w:tcPr>
            <w:tcW w:w="0" w:type="auto"/>
            <w:hideMark/>
          </w:tcPr>
          <w:p w14:paraId="733A7C23" w14:textId="77777777" w:rsidR="0085740A" w:rsidRPr="00DF49F8" w:rsidRDefault="0085740A" w:rsidP="00951420">
            <w:pPr>
              <w:spacing w:after="160" w:line="259" w:lineRule="auto"/>
              <w:rPr>
                <w:rFonts w:ascii="Book Antiqua" w:hAnsi="Book Antiqua"/>
                <w:lang w:val="en-US"/>
              </w:rPr>
            </w:pPr>
            <w:r w:rsidRPr="00DF49F8">
              <w:rPr>
                <w:rFonts w:ascii="Simplified Arabic" w:hAnsi="Simplified Arabic"/>
                <w:rtl/>
                <w:lang w:val="en-US"/>
              </w:rPr>
              <w:t>مشمول في CPR</w:t>
            </w:r>
          </w:p>
        </w:tc>
      </w:tr>
      <w:tr w:rsidR="0085740A" w:rsidRPr="007F3404" w14:paraId="0A565F2A" w14:textId="77777777" w:rsidTr="00AA16AD">
        <w:tc>
          <w:tcPr>
            <w:tcW w:w="0" w:type="auto"/>
            <w:hideMark/>
          </w:tcPr>
          <w:p w14:paraId="4F22FAA3" w14:textId="77777777" w:rsidR="0085740A" w:rsidRPr="00DF49F8" w:rsidRDefault="0085740A" w:rsidP="00951420">
            <w:pPr>
              <w:spacing w:after="160" w:line="259" w:lineRule="auto"/>
              <w:rPr>
                <w:rFonts w:ascii="Book Antiqua" w:hAnsi="Book Antiqua"/>
                <w:lang w:val="en-US"/>
              </w:rPr>
            </w:pPr>
            <w:r w:rsidRPr="00AA16AD">
              <w:rPr>
                <w:rFonts w:ascii="Simplified Arabic" w:eastAsiaTheme="majorEastAsia" w:hAnsi="Simplified Arabic"/>
                <w:rtl/>
                <w:lang w:val="en-US"/>
              </w:rPr>
              <w:t>الصحة والسلامة</w:t>
            </w:r>
          </w:p>
        </w:tc>
        <w:tc>
          <w:tcPr>
            <w:tcW w:w="2239" w:type="dxa"/>
            <w:hideMark/>
          </w:tcPr>
          <w:p w14:paraId="0BF61B61" w14:textId="77777777"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مخاطر العمال (السقوط، الحرارة، المنتجات) والمقيمين (الحوادث، الغبار)</w:t>
            </w:r>
          </w:p>
        </w:tc>
        <w:tc>
          <w:tcPr>
            <w:tcW w:w="4097" w:type="dxa"/>
            <w:hideMark/>
          </w:tcPr>
          <w:p w14:paraId="7B851BBF" w14:textId="77777777" w:rsidR="0085740A" w:rsidRPr="00AA16AD" w:rsidRDefault="0085740A" w:rsidP="00951420">
            <w:pPr>
              <w:spacing w:after="160" w:line="259" w:lineRule="auto"/>
              <w:rPr>
                <w:rFonts w:ascii="Book Antiqua" w:hAnsi="Book Antiqua"/>
                <w:lang w:val="en-US"/>
              </w:rPr>
            </w:pPr>
            <w:r w:rsidRPr="00DF49F8">
              <w:rPr>
                <w:rFonts w:ascii="Simplified Arabic" w:hAnsi="Simplified Arabic"/>
                <w:rtl/>
              </w:rPr>
              <w:t>توفير معدات الحماية الشخصية، والتدريب على السلامة، وإدارة المنتجات الخطرة، والإسعافات الأولية</w:t>
            </w:r>
          </w:p>
        </w:tc>
        <w:tc>
          <w:tcPr>
            <w:tcW w:w="0" w:type="auto"/>
            <w:hideMark/>
          </w:tcPr>
          <w:p w14:paraId="3C86617A" w14:textId="77777777" w:rsidR="0085740A" w:rsidRPr="00DF49F8" w:rsidRDefault="0085740A" w:rsidP="00951420">
            <w:pPr>
              <w:spacing w:after="160" w:line="259" w:lineRule="auto"/>
              <w:rPr>
                <w:rFonts w:ascii="Book Antiqua" w:hAnsi="Book Antiqua"/>
                <w:lang w:val="en-US"/>
              </w:rPr>
            </w:pPr>
            <w:r w:rsidRPr="00DF49F8">
              <w:rPr>
                <w:rFonts w:ascii="Simplified Arabic" w:hAnsi="Simplified Arabic"/>
                <w:rtl/>
                <w:lang w:val="en-US"/>
              </w:rPr>
              <w:t>20</w:t>
            </w:r>
          </w:p>
        </w:tc>
      </w:tr>
      <w:tr w:rsidR="0085740A" w:rsidRPr="007F3404" w14:paraId="5F001F66" w14:textId="77777777" w:rsidTr="00951420">
        <w:tc>
          <w:tcPr>
            <w:tcW w:w="0" w:type="auto"/>
            <w:gridSpan w:val="3"/>
          </w:tcPr>
          <w:p w14:paraId="2E8D7991" w14:textId="77777777" w:rsidR="0085740A" w:rsidRPr="00DF49F8" w:rsidRDefault="0085740A" w:rsidP="00951420">
            <w:pPr>
              <w:rPr>
                <w:rFonts w:ascii="Book Antiqua" w:hAnsi="Book Antiqua"/>
              </w:rPr>
            </w:pPr>
            <w:r w:rsidRPr="00AA16AD">
              <w:rPr>
                <w:rFonts w:ascii="Simplified Arabic" w:hAnsi="Simplified Arabic"/>
                <w:rtl/>
                <w:lang w:val="en-US"/>
              </w:rPr>
              <w:t>المجموع التقديري</w:t>
            </w:r>
          </w:p>
        </w:tc>
        <w:tc>
          <w:tcPr>
            <w:tcW w:w="0" w:type="auto"/>
          </w:tcPr>
          <w:p w14:paraId="047D8912" w14:textId="77777777" w:rsidR="0085740A" w:rsidRPr="00DF49F8" w:rsidRDefault="0085740A" w:rsidP="00951420">
            <w:pPr>
              <w:rPr>
                <w:rFonts w:ascii="Book Antiqua" w:hAnsi="Book Antiqua"/>
                <w:lang w:val="en-US"/>
              </w:rPr>
            </w:pPr>
            <w:r w:rsidRPr="00DF49F8">
              <w:rPr>
                <w:rFonts w:ascii="Simplified Arabic" w:hAnsi="Simplified Arabic"/>
                <w:rtl/>
                <w:lang w:val="en-US"/>
              </w:rPr>
              <w:t>253000</w:t>
            </w:r>
          </w:p>
        </w:tc>
      </w:tr>
    </w:tbl>
    <w:p w14:paraId="22C17E2C" w14:textId="77777777" w:rsidR="0085740A" w:rsidRPr="0085740A" w:rsidRDefault="0085740A" w:rsidP="0085740A">
      <w:pPr>
        <w:pStyle w:val="ListParagraph"/>
        <w:numPr>
          <w:ilvl w:val="2"/>
          <w:numId w:val="20"/>
        </w:numPr>
        <w:jc w:val="both"/>
        <w:rPr>
          <w:rFonts w:ascii="Book Antiqua" w:hAnsi="Book Antiqua"/>
          <w:b/>
          <w:bCs/>
          <w:iCs/>
        </w:rPr>
      </w:pPr>
      <w:r w:rsidRPr="0085740A">
        <w:rPr>
          <w:rFonts w:ascii="Simplified Arabic" w:hAnsi="Simplified Arabic"/>
          <w:b/>
          <w:bCs/>
          <w:iCs/>
          <w:rtl/>
        </w:rPr>
        <w:t>مرحلة التشغيل</w:t>
      </w:r>
    </w:p>
    <w:tbl>
      <w:tblPr>
        <w:tblStyle w:val="Ferrertabla1"/>
        <w:bidiVisual/>
        <w:tblW w:w="0" w:type="auto"/>
        <w:tblInd w:w="-5" w:type="dxa"/>
        <w:tblLook w:val="04A0" w:firstRow="1" w:lastRow="0" w:firstColumn="1" w:lastColumn="0" w:noHBand="0" w:noVBand="1"/>
      </w:tblPr>
      <w:tblGrid>
        <w:gridCol w:w="1302"/>
        <w:gridCol w:w="2458"/>
        <w:gridCol w:w="3722"/>
        <w:gridCol w:w="1583"/>
      </w:tblGrid>
      <w:tr w:rsidR="0085740A" w:rsidRPr="00C94EDC" w14:paraId="07976D89" w14:textId="77777777" w:rsidTr="00951420">
        <w:tc>
          <w:tcPr>
            <w:tcW w:w="0" w:type="auto"/>
            <w:shd w:val="clear" w:color="auto" w:fill="D9D9D9" w:themeFill="background1" w:themeFillShade="D9"/>
            <w:vAlign w:val="center"/>
            <w:hideMark/>
          </w:tcPr>
          <w:p w14:paraId="741229F5" w14:textId="77777777" w:rsidR="0085740A" w:rsidRPr="00C94EDC" w:rsidRDefault="0085740A" w:rsidP="00951420">
            <w:pPr>
              <w:spacing w:after="160" w:line="259" w:lineRule="auto"/>
              <w:rPr>
                <w:rFonts w:ascii="Book Antiqua" w:hAnsi="Book Antiqua"/>
                <w:b/>
                <w:bCs/>
                <w:lang w:val="en-US"/>
              </w:rPr>
            </w:pPr>
            <w:r>
              <w:rPr>
                <w:rFonts w:ascii="Simplified Arabic" w:hAnsi="Simplified Arabic"/>
                <w:b/>
                <w:bCs/>
                <w:rtl/>
                <w:lang w:val="en-US"/>
              </w:rPr>
              <w:t xml:space="preserve">التسمية </w:t>
            </w:r>
          </w:p>
        </w:tc>
        <w:tc>
          <w:tcPr>
            <w:tcW w:w="0" w:type="auto"/>
            <w:shd w:val="clear" w:color="auto" w:fill="D9D9D9" w:themeFill="background1" w:themeFillShade="D9"/>
            <w:vAlign w:val="center"/>
            <w:hideMark/>
          </w:tcPr>
          <w:p w14:paraId="77E0A33F" w14:textId="77777777" w:rsidR="0085740A" w:rsidRPr="00C94EDC" w:rsidRDefault="0085740A" w:rsidP="00951420">
            <w:pPr>
              <w:spacing w:after="160" w:line="259" w:lineRule="auto"/>
              <w:rPr>
                <w:rFonts w:ascii="Book Antiqua" w:hAnsi="Book Antiqua"/>
                <w:b/>
                <w:bCs/>
                <w:lang w:val="en-US"/>
              </w:rPr>
            </w:pPr>
            <w:r w:rsidRPr="00C94EDC">
              <w:rPr>
                <w:rFonts w:ascii="Simplified Arabic" w:hAnsi="Simplified Arabic"/>
                <w:b/>
                <w:bCs/>
                <w:rtl/>
                <w:lang w:val="en-US"/>
              </w:rPr>
              <w:t>التأثيرات الرئيسية</w:t>
            </w:r>
          </w:p>
        </w:tc>
        <w:tc>
          <w:tcPr>
            <w:tcW w:w="0" w:type="auto"/>
            <w:shd w:val="clear" w:color="auto" w:fill="D9D9D9" w:themeFill="background1" w:themeFillShade="D9"/>
            <w:vAlign w:val="center"/>
            <w:hideMark/>
          </w:tcPr>
          <w:p w14:paraId="7FE3A2D7" w14:textId="77777777" w:rsidR="0085740A" w:rsidRPr="00C94EDC" w:rsidRDefault="0085740A" w:rsidP="00951420">
            <w:pPr>
              <w:spacing w:after="160" w:line="259" w:lineRule="auto"/>
              <w:rPr>
                <w:rFonts w:ascii="Book Antiqua" w:hAnsi="Book Antiqua"/>
                <w:b/>
                <w:bCs/>
                <w:lang w:val="en-US"/>
              </w:rPr>
            </w:pPr>
            <w:r w:rsidRPr="00C94EDC">
              <w:rPr>
                <w:rFonts w:ascii="Simplified Arabic" w:hAnsi="Simplified Arabic"/>
                <w:b/>
                <w:bCs/>
                <w:rtl/>
                <w:lang w:val="en-US"/>
              </w:rPr>
              <w:t>تدابير التخفيف الأساسية</w:t>
            </w:r>
          </w:p>
        </w:tc>
        <w:tc>
          <w:tcPr>
            <w:tcW w:w="0" w:type="auto"/>
            <w:shd w:val="clear" w:color="auto" w:fill="D9D9D9" w:themeFill="background1" w:themeFillShade="D9"/>
            <w:vAlign w:val="center"/>
            <w:hideMark/>
          </w:tcPr>
          <w:p w14:paraId="5AEB1527" w14:textId="77777777" w:rsidR="0085740A" w:rsidRPr="00C94EDC" w:rsidRDefault="0085740A" w:rsidP="00951420">
            <w:pPr>
              <w:spacing w:after="160" w:line="259" w:lineRule="auto"/>
              <w:rPr>
                <w:rFonts w:ascii="Book Antiqua" w:hAnsi="Book Antiqua"/>
                <w:b/>
                <w:bCs/>
                <w:lang w:val="en-US"/>
              </w:rPr>
            </w:pPr>
            <w:r w:rsidRPr="00C94EDC">
              <w:rPr>
                <w:rFonts w:ascii="Simplified Arabic" w:hAnsi="Simplified Arabic"/>
                <w:b/>
                <w:bCs/>
                <w:rtl/>
                <w:lang w:val="en-US"/>
              </w:rPr>
              <w:t>التكلفة التقديرية (تونيسي / 20 سنة)</w:t>
            </w:r>
          </w:p>
        </w:tc>
      </w:tr>
      <w:tr w:rsidR="0085740A" w:rsidRPr="00C94EDC" w14:paraId="10338A7B" w14:textId="77777777" w:rsidTr="00951420">
        <w:tc>
          <w:tcPr>
            <w:tcW w:w="0" w:type="auto"/>
            <w:hideMark/>
          </w:tcPr>
          <w:p w14:paraId="5751D79E" w14:textId="77777777" w:rsidR="0085740A" w:rsidRPr="00C94EDC" w:rsidRDefault="0085740A" w:rsidP="00951420">
            <w:pPr>
              <w:spacing w:after="160" w:line="259" w:lineRule="auto"/>
              <w:rPr>
                <w:rFonts w:ascii="Book Antiqua" w:hAnsi="Book Antiqua"/>
                <w:lang w:val="en-US"/>
              </w:rPr>
            </w:pPr>
            <w:r w:rsidRPr="00C94EDC">
              <w:rPr>
                <w:rFonts w:ascii="Simplified Arabic" w:eastAsiaTheme="majorEastAsia" w:hAnsi="Simplified Arabic"/>
                <w:rtl/>
                <w:lang w:val="en-US"/>
              </w:rPr>
              <w:t>التربة</w:t>
            </w:r>
          </w:p>
        </w:tc>
        <w:tc>
          <w:tcPr>
            <w:tcW w:w="0" w:type="auto"/>
            <w:hideMark/>
          </w:tcPr>
          <w:p w14:paraId="79C9A0BC"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حركة مركبات الصيانة</w:t>
            </w:r>
            <w:r>
              <w:rPr>
                <w:rFonts w:ascii="Simplified Arabic" w:hAnsi="Simplified Arabic"/>
                <w:rtl/>
              </w:rPr>
              <w:t xml:space="preserve">: </w:t>
            </w:r>
            <w:r w:rsidRPr="00C94EDC">
              <w:rPr>
                <w:rFonts w:ascii="Simplified Arabic" w:hAnsi="Simplified Arabic"/>
                <w:rtl/>
              </w:rPr>
              <w:t>التكتل والتلوث في حالة حدوث تسربات</w:t>
            </w:r>
          </w:p>
        </w:tc>
        <w:tc>
          <w:tcPr>
            <w:tcW w:w="0" w:type="auto"/>
            <w:hideMark/>
          </w:tcPr>
          <w:p w14:paraId="4728526B"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الحد من حركة المرور على المسارات، التخزين الآمن للزيوت، الصرف الخاضع للرقابة</w:t>
            </w:r>
          </w:p>
        </w:tc>
        <w:tc>
          <w:tcPr>
            <w:tcW w:w="0" w:type="auto"/>
            <w:hideMark/>
          </w:tcPr>
          <w:p w14:paraId="70EEB21A" w14:textId="77777777" w:rsidR="0085740A" w:rsidRPr="00C94EDC" w:rsidRDefault="0085740A" w:rsidP="00951420">
            <w:pPr>
              <w:spacing w:after="160" w:line="259" w:lineRule="auto"/>
              <w:rPr>
                <w:rFonts w:ascii="Book Antiqua" w:hAnsi="Book Antiqua"/>
                <w:lang w:val="en-US"/>
              </w:rPr>
            </w:pPr>
            <w:r w:rsidRPr="00C94EDC">
              <w:rPr>
                <w:rFonts w:ascii="Simplified Arabic" w:hAnsi="Simplified Arabic"/>
                <w:rtl/>
                <w:lang w:val="en-US"/>
              </w:rPr>
              <w:t>60</w:t>
            </w:r>
          </w:p>
        </w:tc>
      </w:tr>
      <w:tr w:rsidR="0085740A" w:rsidRPr="00C94EDC" w14:paraId="0D1B7FE2" w14:textId="77777777" w:rsidTr="00951420">
        <w:tc>
          <w:tcPr>
            <w:tcW w:w="0" w:type="auto"/>
            <w:hideMark/>
          </w:tcPr>
          <w:p w14:paraId="24544E0D" w14:textId="77777777" w:rsidR="0085740A" w:rsidRPr="00C94EDC" w:rsidRDefault="0085740A" w:rsidP="00951420">
            <w:pPr>
              <w:spacing w:after="160" w:line="259" w:lineRule="auto"/>
              <w:rPr>
                <w:rFonts w:ascii="Book Antiqua" w:hAnsi="Book Antiqua"/>
                <w:lang w:val="en-US"/>
              </w:rPr>
            </w:pPr>
            <w:r w:rsidRPr="00C94EDC">
              <w:rPr>
                <w:rFonts w:ascii="Simplified Arabic" w:eastAsiaTheme="majorEastAsia" w:hAnsi="Simplified Arabic"/>
                <w:rtl/>
                <w:lang w:val="en-US"/>
              </w:rPr>
              <w:t>جودة الهواء</w:t>
            </w:r>
          </w:p>
        </w:tc>
        <w:tc>
          <w:tcPr>
            <w:tcW w:w="0" w:type="auto"/>
            <w:hideMark/>
          </w:tcPr>
          <w:p w14:paraId="5143197F"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حركة المرور، المولدات الكهربائية، تنظيف اللوحات</w:t>
            </w:r>
            <w:r>
              <w:rPr>
                <w:rFonts w:ascii="Simplified Arabic" w:hAnsi="Simplified Arabic"/>
                <w:rtl/>
              </w:rPr>
              <w:t xml:space="preserve">: </w:t>
            </w:r>
            <w:r w:rsidRPr="00C94EDC">
              <w:rPr>
                <w:rFonts w:ascii="Simplified Arabic" w:hAnsi="Simplified Arabic"/>
                <w:rtl/>
              </w:rPr>
              <w:t>الغبار والغازات</w:t>
            </w:r>
          </w:p>
        </w:tc>
        <w:tc>
          <w:tcPr>
            <w:tcW w:w="0" w:type="auto"/>
            <w:hideMark/>
          </w:tcPr>
          <w:p w14:paraId="1635EFA3"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الحد من السرعة، صيانة المولدات الكهربائية، تفضيل التنظيف الرطب</w:t>
            </w:r>
          </w:p>
        </w:tc>
        <w:tc>
          <w:tcPr>
            <w:tcW w:w="0" w:type="auto"/>
            <w:hideMark/>
          </w:tcPr>
          <w:p w14:paraId="2E36F32B" w14:textId="77777777" w:rsidR="0085740A" w:rsidRPr="00C94EDC" w:rsidRDefault="0085740A" w:rsidP="00951420">
            <w:pPr>
              <w:spacing w:after="160" w:line="259" w:lineRule="auto"/>
              <w:rPr>
                <w:rFonts w:ascii="Book Antiqua" w:hAnsi="Book Antiqua"/>
                <w:lang w:val="en-US"/>
              </w:rPr>
            </w:pPr>
            <w:r w:rsidRPr="00C94EDC">
              <w:rPr>
                <w:rFonts w:ascii="Simplified Arabic" w:hAnsi="Simplified Arabic"/>
                <w:rtl/>
                <w:lang w:val="en-US"/>
              </w:rPr>
              <w:t>30</w:t>
            </w:r>
          </w:p>
        </w:tc>
      </w:tr>
      <w:tr w:rsidR="0085740A" w:rsidRPr="00C94EDC" w14:paraId="0CDACD58" w14:textId="77777777" w:rsidTr="00951420">
        <w:tc>
          <w:tcPr>
            <w:tcW w:w="0" w:type="auto"/>
            <w:hideMark/>
          </w:tcPr>
          <w:p w14:paraId="7305AA9C" w14:textId="77777777" w:rsidR="0085740A" w:rsidRPr="00C94EDC" w:rsidRDefault="0085740A" w:rsidP="00951420">
            <w:pPr>
              <w:spacing w:after="160" w:line="259" w:lineRule="auto"/>
              <w:rPr>
                <w:rFonts w:ascii="Book Antiqua" w:hAnsi="Book Antiqua"/>
                <w:lang w:val="en-US"/>
              </w:rPr>
            </w:pPr>
            <w:r w:rsidRPr="00C94EDC">
              <w:rPr>
                <w:rFonts w:ascii="Simplified Arabic" w:eastAsiaTheme="majorEastAsia" w:hAnsi="Simplified Arabic"/>
                <w:rtl/>
                <w:lang w:val="en-US"/>
              </w:rPr>
              <w:t>الضوضاء والاهتزازات</w:t>
            </w:r>
          </w:p>
        </w:tc>
        <w:tc>
          <w:tcPr>
            <w:tcW w:w="0" w:type="auto"/>
            <w:hideMark/>
          </w:tcPr>
          <w:p w14:paraId="3B6F14A3"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المركبات، الصيانة، المعدات التقنية</w:t>
            </w:r>
            <w:r>
              <w:rPr>
                <w:rFonts w:ascii="Simplified Arabic" w:hAnsi="Simplified Arabic"/>
                <w:rtl/>
              </w:rPr>
              <w:t xml:space="preserve">: </w:t>
            </w:r>
            <w:r w:rsidRPr="00C94EDC">
              <w:rPr>
                <w:rFonts w:ascii="Simplified Arabic" w:hAnsi="Simplified Arabic"/>
                <w:rtl/>
              </w:rPr>
              <w:t>الإزعاج الصوتي</w:t>
            </w:r>
          </w:p>
        </w:tc>
        <w:tc>
          <w:tcPr>
            <w:tcW w:w="0" w:type="auto"/>
            <w:hideMark/>
          </w:tcPr>
          <w:p w14:paraId="2F7795B2"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تخطيط الجداول الزمنية، صيانة المعدات، استخدام أغطية عازلة للصوت إذا لزم الأمر</w:t>
            </w:r>
          </w:p>
        </w:tc>
        <w:tc>
          <w:tcPr>
            <w:tcW w:w="0" w:type="auto"/>
            <w:hideMark/>
          </w:tcPr>
          <w:p w14:paraId="19B69765" w14:textId="77777777" w:rsidR="0085740A" w:rsidRPr="00C94EDC" w:rsidRDefault="0085740A" w:rsidP="00951420">
            <w:pPr>
              <w:spacing w:after="160" w:line="259" w:lineRule="auto"/>
              <w:rPr>
                <w:rFonts w:ascii="Book Antiqua" w:hAnsi="Book Antiqua"/>
                <w:lang w:val="en-US"/>
              </w:rPr>
            </w:pPr>
            <w:r w:rsidRPr="00C94EDC">
              <w:rPr>
                <w:rFonts w:ascii="Simplified Arabic" w:hAnsi="Simplified Arabic"/>
                <w:rtl/>
                <w:lang w:val="en-US"/>
              </w:rPr>
              <w:t>20</w:t>
            </w:r>
          </w:p>
        </w:tc>
      </w:tr>
      <w:tr w:rsidR="0085740A" w:rsidRPr="00C94EDC" w14:paraId="0A59D2A3" w14:textId="77777777" w:rsidTr="00951420">
        <w:tc>
          <w:tcPr>
            <w:tcW w:w="0" w:type="auto"/>
            <w:hideMark/>
          </w:tcPr>
          <w:p w14:paraId="41045FAB" w14:textId="77777777" w:rsidR="0085740A" w:rsidRPr="00C94EDC" w:rsidRDefault="0085740A" w:rsidP="00951420">
            <w:pPr>
              <w:spacing w:after="160" w:line="259" w:lineRule="auto"/>
              <w:rPr>
                <w:rFonts w:ascii="Book Antiqua" w:hAnsi="Book Antiqua"/>
                <w:lang w:val="en-US"/>
              </w:rPr>
            </w:pPr>
            <w:r w:rsidRPr="00C94EDC">
              <w:rPr>
                <w:rFonts w:ascii="Simplified Arabic" w:eastAsiaTheme="majorEastAsia" w:hAnsi="Simplified Arabic"/>
                <w:rtl/>
                <w:lang w:val="en-US"/>
              </w:rPr>
              <w:t>المياه والمياه العادمة</w:t>
            </w:r>
          </w:p>
        </w:tc>
        <w:tc>
          <w:tcPr>
            <w:tcW w:w="0" w:type="auto"/>
            <w:hideMark/>
          </w:tcPr>
          <w:p w14:paraId="5FD6ED86"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تنظيف الألواح والمرافق الصحية</w:t>
            </w:r>
            <w:r>
              <w:rPr>
                <w:rFonts w:ascii="Simplified Arabic" w:hAnsi="Simplified Arabic"/>
                <w:rtl/>
              </w:rPr>
              <w:t xml:space="preserve">: </w:t>
            </w:r>
            <w:r w:rsidRPr="00C94EDC">
              <w:rPr>
                <w:rFonts w:ascii="Simplified Arabic" w:hAnsi="Simplified Arabic"/>
                <w:rtl/>
              </w:rPr>
              <w:t>خطر تلوث التربة/المياه الجوفية</w:t>
            </w:r>
          </w:p>
        </w:tc>
        <w:tc>
          <w:tcPr>
            <w:tcW w:w="0" w:type="auto"/>
            <w:hideMark/>
          </w:tcPr>
          <w:p w14:paraId="536315AE"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تصريف مياه الصرف الصحي بشكل منظم، استخدام منتجات قابلة للتحلل، مراقبة الجودة، تدريب الموظفين</w:t>
            </w:r>
          </w:p>
        </w:tc>
        <w:tc>
          <w:tcPr>
            <w:tcW w:w="0" w:type="auto"/>
            <w:hideMark/>
          </w:tcPr>
          <w:p w14:paraId="1B43928C" w14:textId="77777777" w:rsidR="0085740A" w:rsidRPr="00C94EDC" w:rsidRDefault="0085740A" w:rsidP="00951420">
            <w:pPr>
              <w:spacing w:after="160" w:line="259" w:lineRule="auto"/>
              <w:rPr>
                <w:rFonts w:ascii="Book Antiqua" w:hAnsi="Book Antiqua"/>
                <w:lang w:val="en-US"/>
              </w:rPr>
            </w:pPr>
            <w:r w:rsidRPr="00C94EDC">
              <w:rPr>
                <w:rFonts w:ascii="Simplified Arabic" w:hAnsi="Simplified Arabic"/>
                <w:rtl/>
                <w:lang w:val="en-US"/>
              </w:rPr>
              <w:t>40</w:t>
            </w:r>
          </w:p>
        </w:tc>
      </w:tr>
      <w:tr w:rsidR="0085740A" w:rsidRPr="00C94EDC" w14:paraId="3A7480C8" w14:textId="77777777" w:rsidTr="00951420">
        <w:tc>
          <w:tcPr>
            <w:tcW w:w="0" w:type="auto"/>
            <w:hideMark/>
          </w:tcPr>
          <w:p w14:paraId="32F27F86" w14:textId="77777777" w:rsidR="0085740A" w:rsidRPr="00C94EDC" w:rsidRDefault="0085740A" w:rsidP="00951420">
            <w:pPr>
              <w:spacing w:after="160" w:line="259" w:lineRule="auto"/>
              <w:rPr>
                <w:rFonts w:ascii="Book Antiqua" w:hAnsi="Book Antiqua"/>
                <w:lang w:val="en-US"/>
              </w:rPr>
            </w:pPr>
            <w:r w:rsidRPr="00C94EDC">
              <w:rPr>
                <w:rFonts w:ascii="Simplified Arabic" w:eastAsiaTheme="majorEastAsia" w:hAnsi="Simplified Arabic"/>
                <w:rtl/>
                <w:lang w:val="en-US"/>
              </w:rPr>
              <w:t>النفايات</w:t>
            </w:r>
          </w:p>
        </w:tc>
        <w:tc>
          <w:tcPr>
            <w:tcW w:w="0" w:type="auto"/>
            <w:hideMark/>
          </w:tcPr>
          <w:p w14:paraId="1C12F606"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النفايات العادية والخطرة (الصيانة، التنظيف)</w:t>
            </w:r>
            <w:r>
              <w:rPr>
                <w:rFonts w:ascii="Simplified Arabic" w:hAnsi="Simplified Arabic"/>
                <w:rtl/>
              </w:rPr>
              <w:t xml:space="preserve">: </w:t>
            </w:r>
            <w:r w:rsidRPr="00C94EDC">
              <w:rPr>
                <w:rFonts w:ascii="Simplified Arabic" w:hAnsi="Simplified Arabic"/>
                <w:rtl/>
              </w:rPr>
              <w:t>التلوث</w:t>
            </w:r>
          </w:p>
        </w:tc>
        <w:tc>
          <w:tcPr>
            <w:tcW w:w="0" w:type="auto"/>
            <w:hideMark/>
          </w:tcPr>
          <w:p w14:paraId="1E74FC74"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الفرز الانتقائي، مناطق تخزين آمنة، قنوات معتمدة، المتابعة والتدريب</w:t>
            </w:r>
          </w:p>
        </w:tc>
        <w:tc>
          <w:tcPr>
            <w:tcW w:w="0" w:type="auto"/>
            <w:hideMark/>
          </w:tcPr>
          <w:p w14:paraId="0905B16E" w14:textId="77777777" w:rsidR="0085740A" w:rsidRPr="00C94EDC" w:rsidRDefault="0085740A" w:rsidP="00951420">
            <w:pPr>
              <w:spacing w:after="160" w:line="259" w:lineRule="auto"/>
              <w:rPr>
                <w:rFonts w:ascii="Book Antiqua" w:hAnsi="Book Antiqua"/>
                <w:lang w:val="en-US"/>
              </w:rPr>
            </w:pPr>
            <w:r w:rsidRPr="00C94EDC">
              <w:rPr>
                <w:rFonts w:ascii="Simplified Arabic" w:hAnsi="Simplified Arabic"/>
                <w:rtl/>
                <w:lang w:val="en-US"/>
              </w:rPr>
              <w:t>80</w:t>
            </w:r>
          </w:p>
        </w:tc>
      </w:tr>
      <w:tr w:rsidR="0085740A" w:rsidRPr="00C94EDC" w14:paraId="71E09143" w14:textId="77777777" w:rsidTr="00951420">
        <w:tc>
          <w:tcPr>
            <w:tcW w:w="0" w:type="auto"/>
            <w:hideMark/>
          </w:tcPr>
          <w:p w14:paraId="227D5EDC" w14:textId="77777777" w:rsidR="0085740A" w:rsidRPr="00C94EDC" w:rsidRDefault="0085740A" w:rsidP="00951420">
            <w:pPr>
              <w:spacing w:after="160" w:line="259" w:lineRule="auto"/>
              <w:rPr>
                <w:rFonts w:ascii="Book Antiqua" w:hAnsi="Book Antiqua"/>
                <w:lang w:val="en-US"/>
              </w:rPr>
            </w:pPr>
            <w:r w:rsidRPr="00C94EDC">
              <w:rPr>
                <w:rFonts w:ascii="Simplified Arabic" w:eastAsiaTheme="majorEastAsia" w:hAnsi="Simplified Arabic"/>
                <w:rtl/>
                <w:lang w:val="en-US"/>
              </w:rPr>
              <w:t>النقل</w:t>
            </w:r>
          </w:p>
        </w:tc>
        <w:tc>
          <w:tcPr>
            <w:tcW w:w="0" w:type="auto"/>
            <w:hideMark/>
          </w:tcPr>
          <w:p w14:paraId="3EACEE78"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تنقل المركبات</w:t>
            </w:r>
            <w:r>
              <w:rPr>
                <w:rFonts w:ascii="Simplified Arabic" w:hAnsi="Simplified Arabic"/>
                <w:rtl/>
              </w:rPr>
              <w:t xml:space="preserve">: </w:t>
            </w:r>
            <w:r w:rsidRPr="00C94EDC">
              <w:rPr>
                <w:rFonts w:ascii="Simplified Arabic" w:hAnsi="Simplified Arabic"/>
                <w:rtl/>
              </w:rPr>
              <w:t>الغبار، الضغط، الحوادث</w:t>
            </w:r>
          </w:p>
        </w:tc>
        <w:tc>
          <w:tcPr>
            <w:tcW w:w="0" w:type="auto"/>
            <w:hideMark/>
          </w:tcPr>
          <w:p w14:paraId="0B45558D"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خطة المرور الداخلي، مناطق وقوف السيارات، الحد من السرعة، التوعية</w:t>
            </w:r>
          </w:p>
        </w:tc>
        <w:tc>
          <w:tcPr>
            <w:tcW w:w="0" w:type="auto"/>
            <w:hideMark/>
          </w:tcPr>
          <w:p w14:paraId="7DEFC189" w14:textId="77777777" w:rsidR="0085740A" w:rsidRPr="00C94EDC" w:rsidRDefault="0085740A" w:rsidP="00951420">
            <w:pPr>
              <w:spacing w:after="160" w:line="259" w:lineRule="auto"/>
              <w:rPr>
                <w:rFonts w:ascii="Book Antiqua" w:hAnsi="Book Antiqua"/>
                <w:lang w:val="en-US"/>
              </w:rPr>
            </w:pPr>
            <w:r w:rsidRPr="00C94EDC">
              <w:rPr>
                <w:rFonts w:ascii="Simplified Arabic" w:hAnsi="Simplified Arabic"/>
                <w:rtl/>
                <w:lang w:val="en-US"/>
              </w:rPr>
              <w:t>40</w:t>
            </w:r>
          </w:p>
        </w:tc>
      </w:tr>
      <w:tr w:rsidR="0085740A" w:rsidRPr="00C94EDC" w14:paraId="3FF71F55" w14:textId="77777777" w:rsidTr="00951420">
        <w:tc>
          <w:tcPr>
            <w:tcW w:w="0" w:type="auto"/>
            <w:hideMark/>
          </w:tcPr>
          <w:p w14:paraId="4F31B824" w14:textId="77777777" w:rsidR="0085740A" w:rsidRPr="00C94EDC" w:rsidRDefault="0085740A" w:rsidP="00951420">
            <w:pPr>
              <w:spacing w:after="160" w:line="259" w:lineRule="auto"/>
              <w:rPr>
                <w:rFonts w:ascii="Book Antiqua" w:hAnsi="Book Antiqua"/>
                <w:lang w:val="en-US"/>
              </w:rPr>
            </w:pPr>
            <w:r w:rsidRPr="00C94EDC">
              <w:rPr>
                <w:rFonts w:ascii="Simplified Arabic" w:eastAsiaTheme="majorEastAsia" w:hAnsi="Simplified Arabic"/>
                <w:rtl/>
                <w:lang w:val="en-US"/>
              </w:rPr>
              <w:t>المناظر الطبيعية</w:t>
            </w:r>
          </w:p>
        </w:tc>
        <w:tc>
          <w:tcPr>
            <w:tcW w:w="0" w:type="auto"/>
            <w:hideMark/>
          </w:tcPr>
          <w:p w14:paraId="41722035"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الهياكل المرئية (اللوحات، الأسوار)</w:t>
            </w:r>
            <w:r>
              <w:rPr>
                <w:rFonts w:ascii="Simplified Arabic" w:hAnsi="Simplified Arabic"/>
                <w:rtl/>
              </w:rPr>
              <w:t xml:space="preserve">: </w:t>
            </w:r>
            <w:r w:rsidRPr="00C94EDC">
              <w:rPr>
                <w:rFonts w:ascii="Simplified Arabic" w:hAnsi="Simplified Arabic"/>
                <w:rtl/>
              </w:rPr>
              <w:t>تدهور بصري</w:t>
            </w:r>
          </w:p>
        </w:tc>
        <w:tc>
          <w:tcPr>
            <w:tcW w:w="0" w:type="auto"/>
            <w:hideMark/>
          </w:tcPr>
          <w:p w14:paraId="524A7701"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تخضير المحيط، مواد مضادة للانعكاس، الحد من الإضاءة الليلية</w:t>
            </w:r>
          </w:p>
        </w:tc>
        <w:tc>
          <w:tcPr>
            <w:tcW w:w="0" w:type="auto"/>
            <w:hideMark/>
          </w:tcPr>
          <w:p w14:paraId="0DC454D5" w14:textId="77777777" w:rsidR="0085740A" w:rsidRPr="00C94EDC" w:rsidRDefault="0085740A" w:rsidP="00951420">
            <w:pPr>
              <w:spacing w:after="160" w:line="259" w:lineRule="auto"/>
              <w:rPr>
                <w:rFonts w:ascii="Book Antiqua" w:hAnsi="Book Antiqua"/>
                <w:lang w:val="en-US"/>
              </w:rPr>
            </w:pPr>
            <w:r w:rsidRPr="00C94EDC">
              <w:rPr>
                <w:rFonts w:ascii="Simplified Arabic" w:hAnsi="Simplified Arabic"/>
                <w:rtl/>
                <w:lang w:val="en-US"/>
              </w:rPr>
              <w:t>25</w:t>
            </w:r>
          </w:p>
        </w:tc>
      </w:tr>
      <w:tr w:rsidR="0085740A" w:rsidRPr="00C94EDC" w14:paraId="13D3C527" w14:textId="77777777" w:rsidTr="00951420">
        <w:tc>
          <w:tcPr>
            <w:tcW w:w="0" w:type="auto"/>
            <w:hideMark/>
          </w:tcPr>
          <w:p w14:paraId="0679E350" w14:textId="77777777" w:rsidR="0085740A" w:rsidRPr="00C94EDC" w:rsidRDefault="0085740A" w:rsidP="00951420">
            <w:pPr>
              <w:spacing w:after="160" w:line="259" w:lineRule="auto"/>
              <w:rPr>
                <w:rFonts w:ascii="Book Antiqua" w:hAnsi="Book Antiqua"/>
                <w:lang w:val="en-US"/>
              </w:rPr>
            </w:pPr>
            <w:r w:rsidRPr="00C94EDC">
              <w:rPr>
                <w:rFonts w:ascii="Simplified Arabic" w:eastAsiaTheme="majorEastAsia" w:hAnsi="Simplified Arabic"/>
                <w:rtl/>
                <w:lang w:val="en-US"/>
              </w:rPr>
              <w:t>الحيوانات</w:t>
            </w:r>
          </w:p>
        </w:tc>
        <w:tc>
          <w:tcPr>
            <w:tcW w:w="0" w:type="auto"/>
            <w:hideMark/>
          </w:tcPr>
          <w:p w14:paraId="0D1228F7"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انعكاسات اللوحات والخطوط</w:t>
            </w:r>
            <w:r>
              <w:rPr>
                <w:rFonts w:ascii="Simplified Arabic" w:hAnsi="Simplified Arabic"/>
                <w:rtl/>
              </w:rPr>
              <w:t xml:space="preserve">: </w:t>
            </w:r>
            <w:r w:rsidRPr="00C94EDC">
              <w:rPr>
                <w:rFonts w:ascii="Simplified Arabic" w:hAnsi="Simplified Arabic"/>
                <w:rtl/>
              </w:rPr>
              <w:t>إزعاج الطيور المهاجرة</w:t>
            </w:r>
          </w:p>
        </w:tc>
        <w:tc>
          <w:tcPr>
            <w:tcW w:w="0" w:type="auto"/>
            <w:hideMark/>
          </w:tcPr>
          <w:p w14:paraId="0CBA485A"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مقاعد اصطناعية، الحد من الصيانة في الفترات الحساسة، علامات مضادة للتصادم</w:t>
            </w:r>
          </w:p>
        </w:tc>
        <w:tc>
          <w:tcPr>
            <w:tcW w:w="0" w:type="auto"/>
            <w:hideMark/>
          </w:tcPr>
          <w:p w14:paraId="61765625" w14:textId="77777777" w:rsidR="0085740A" w:rsidRPr="00C94EDC" w:rsidRDefault="0085740A" w:rsidP="00951420">
            <w:pPr>
              <w:spacing w:after="160" w:line="259" w:lineRule="auto"/>
              <w:rPr>
                <w:rFonts w:ascii="Book Antiqua" w:hAnsi="Book Antiqua"/>
                <w:lang w:val="en-US"/>
              </w:rPr>
            </w:pPr>
            <w:r w:rsidRPr="00C94EDC">
              <w:rPr>
                <w:rFonts w:ascii="Simplified Arabic" w:hAnsi="Simplified Arabic"/>
                <w:rtl/>
                <w:lang w:val="en-US"/>
              </w:rPr>
              <w:t>20</w:t>
            </w:r>
          </w:p>
        </w:tc>
      </w:tr>
      <w:tr w:rsidR="0085740A" w:rsidRPr="00C94EDC" w14:paraId="3BB1205F" w14:textId="77777777" w:rsidTr="00951420">
        <w:tc>
          <w:tcPr>
            <w:tcW w:w="0" w:type="auto"/>
            <w:hideMark/>
          </w:tcPr>
          <w:p w14:paraId="3E3F1860" w14:textId="77777777" w:rsidR="0085740A" w:rsidRPr="00C94EDC" w:rsidRDefault="0085740A" w:rsidP="00951420">
            <w:pPr>
              <w:spacing w:after="160" w:line="259" w:lineRule="auto"/>
              <w:rPr>
                <w:rFonts w:ascii="Book Antiqua" w:hAnsi="Book Antiqua"/>
                <w:lang w:val="en-US"/>
              </w:rPr>
            </w:pPr>
            <w:r w:rsidRPr="00C94EDC">
              <w:rPr>
                <w:rFonts w:ascii="Simplified Arabic" w:eastAsiaTheme="majorEastAsia" w:hAnsi="Simplified Arabic"/>
                <w:rtl/>
                <w:lang w:val="en-US"/>
              </w:rPr>
              <w:t>النبات</w:t>
            </w:r>
          </w:p>
        </w:tc>
        <w:tc>
          <w:tcPr>
            <w:tcW w:w="0" w:type="auto"/>
            <w:hideMark/>
          </w:tcPr>
          <w:p w14:paraId="1596DEFD"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الصيانة المفرطة</w:t>
            </w:r>
            <w:r>
              <w:rPr>
                <w:rFonts w:ascii="Simplified Arabic" w:hAnsi="Simplified Arabic"/>
                <w:rtl/>
              </w:rPr>
              <w:t xml:space="preserve">: </w:t>
            </w:r>
            <w:r w:rsidRPr="00C94EDC">
              <w:rPr>
                <w:rFonts w:ascii="Simplified Arabic" w:hAnsi="Simplified Arabic"/>
                <w:rtl/>
              </w:rPr>
              <w:t>فقدان الغطاء النباتي</w:t>
            </w:r>
          </w:p>
        </w:tc>
        <w:tc>
          <w:tcPr>
            <w:tcW w:w="0" w:type="auto"/>
            <w:hideMark/>
          </w:tcPr>
          <w:p w14:paraId="57F547A8"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تشجيع النباتات المحلية، الحد من استخدام مبيدات الأعشاب، المتابعة السنوية، التوعية</w:t>
            </w:r>
          </w:p>
        </w:tc>
        <w:tc>
          <w:tcPr>
            <w:tcW w:w="0" w:type="auto"/>
            <w:hideMark/>
          </w:tcPr>
          <w:p w14:paraId="77CAD743" w14:textId="77777777" w:rsidR="0085740A" w:rsidRPr="00C94EDC" w:rsidRDefault="0085740A" w:rsidP="00951420">
            <w:pPr>
              <w:spacing w:after="160" w:line="259" w:lineRule="auto"/>
              <w:rPr>
                <w:rFonts w:ascii="Book Antiqua" w:hAnsi="Book Antiqua"/>
                <w:lang w:val="en-US"/>
              </w:rPr>
            </w:pPr>
            <w:r w:rsidRPr="00C94EDC">
              <w:rPr>
                <w:rFonts w:ascii="Simplified Arabic" w:hAnsi="Simplified Arabic"/>
                <w:rtl/>
                <w:lang w:val="en-US"/>
              </w:rPr>
              <w:t>20</w:t>
            </w:r>
          </w:p>
        </w:tc>
      </w:tr>
      <w:tr w:rsidR="0085740A" w:rsidRPr="00C94EDC" w14:paraId="111C50C1" w14:textId="77777777" w:rsidTr="00951420">
        <w:tc>
          <w:tcPr>
            <w:tcW w:w="0" w:type="auto"/>
            <w:hideMark/>
          </w:tcPr>
          <w:p w14:paraId="1533C03F" w14:textId="77777777" w:rsidR="0085740A" w:rsidRPr="00C94EDC" w:rsidRDefault="0085740A" w:rsidP="00951420">
            <w:pPr>
              <w:spacing w:after="160" w:line="259" w:lineRule="auto"/>
              <w:rPr>
                <w:rFonts w:ascii="Book Antiqua" w:hAnsi="Book Antiqua"/>
                <w:lang w:val="en-US"/>
              </w:rPr>
            </w:pPr>
            <w:r w:rsidRPr="00C94EDC">
              <w:rPr>
                <w:rFonts w:ascii="Simplified Arabic" w:eastAsiaTheme="majorEastAsia" w:hAnsi="Simplified Arabic"/>
                <w:rtl/>
                <w:lang w:val="en-US"/>
              </w:rPr>
              <w:t>الاجتماعية</w:t>
            </w:r>
          </w:p>
        </w:tc>
        <w:tc>
          <w:tcPr>
            <w:tcW w:w="0" w:type="auto"/>
            <w:hideMark/>
          </w:tcPr>
          <w:p w14:paraId="7D62DB4B"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قلة عدد الموظفين</w:t>
            </w:r>
            <w:r>
              <w:rPr>
                <w:rFonts w:ascii="Simplified Arabic" w:hAnsi="Simplified Arabic"/>
                <w:rtl/>
              </w:rPr>
              <w:t xml:space="preserve">: </w:t>
            </w:r>
            <w:r w:rsidRPr="00C94EDC">
              <w:rPr>
                <w:rFonts w:ascii="Simplified Arabic" w:hAnsi="Simplified Arabic"/>
                <w:rtl/>
              </w:rPr>
              <w:t>نقص الحوار مع السكان المحليين</w:t>
            </w:r>
          </w:p>
        </w:tc>
        <w:tc>
          <w:tcPr>
            <w:tcW w:w="0" w:type="auto"/>
            <w:hideMark/>
          </w:tcPr>
          <w:p w14:paraId="5483C51B"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التواصل المستمر، إشراك الجهات الفاعلة المحلية في أوقات محددة</w:t>
            </w:r>
          </w:p>
        </w:tc>
        <w:tc>
          <w:tcPr>
            <w:tcW w:w="0" w:type="auto"/>
            <w:hideMark/>
          </w:tcPr>
          <w:p w14:paraId="5E2D7632" w14:textId="77777777" w:rsidR="0085740A" w:rsidRPr="00C94EDC" w:rsidRDefault="0085740A" w:rsidP="00951420">
            <w:pPr>
              <w:spacing w:after="160" w:line="259" w:lineRule="auto"/>
              <w:rPr>
                <w:rFonts w:ascii="Book Antiqua" w:hAnsi="Book Antiqua"/>
                <w:lang w:val="en-US"/>
              </w:rPr>
            </w:pPr>
            <w:r w:rsidRPr="00C94EDC">
              <w:rPr>
                <w:rFonts w:ascii="Simplified Arabic" w:hAnsi="Simplified Arabic"/>
                <w:rtl/>
                <w:lang w:val="en-US"/>
              </w:rPr>
              <w:t>التفاصيل في CPR</w:t>
            </w:r>
          </w:p>
        </w:tc>
      </w:tr>
      <w:tr w:rsidR="0085740A" w:rsidRPr="00C94EDC" w14:paraId="586BFD87" w14:textId="77777777" w:rsidTr="00951420">
        <w:tc>
          <w:tcPr>
            <w:tcW w:w="0" w:type="auto"/>
            <w:hideMark/>
          </w:tcPr>
          <w:p w14:paraId="0652C7DF" w14:textId="77777777" w:rsidR="0085740A" w:rsidRPr="00C94EDC" w:rsidRDefault="0085740A" w:rsidP="00951420">
            <w:pPr>
              <w:spacing w:after="160" w:line="259" w:lineRule="auto"/>
              <w:rPr>
                <w:rFonts w:ascii="Book Antiqua" w:hAnsi="Book Antiqua"/>
                <w:lang w:val="en-US"/>
              </w:rPr>
            </w:pPr>
            <w:r w:rsidRPr="00C94EDC">
              <w:rPr>
                <w:rFonts w:ascii="Simplified Arabic" w:eastAsiaTheme="majorEastAsia" w:hAnsi="Simplified Arabic"/>
                <w:rtl/>
                <w:lang w:val="en-US"/>
              </w:rPr>
              <w:t>الاقتصاد</w:t>
            </w:r>
          </w:p>
        </w:tc>
        <w:tc>
          <w:tcPr>
            <w:tcW w:w="0" w:type="auto"/>
            <w:hideMark/>
          </w:tcPr>
          <w:p w14:paraId="30CA5BA1"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قلة الوظائف الدائمة، فقدان الأراضي الزراعية</w:t>
            </w:r>
          </w:p>
        </w:tc>
        <w:tc>
          <w:tcPr>
            <w:tcW w:w="0" w:type="auto"/>
            <w:hideMark/>
          </w:tcPr>
          <w:p w14:paraId="5E29EA01"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تشجيع التوظيف المحلي، المشتريات الإقليمية، الشراكات الاقتصادية</w:t>
            </w:r>
          </w:p>
        </w:tc>
        <w:tc>
          <w:tcPr>
            <w:tcW w:w="0" w:type="auto"/>
            <w:hideMark/>
          </w:tcPr>
          <w:p w14:paraId="09032340" w14:textId="77777777" w:rsidR="0085740A" w:rsidRPr="00C94EDC" w:rsidRDefault="0085740A" w:rsidP="00951420">
            <w:pPr>
              <w:spacing w:after="160" w:line="259" w:lineRule="auto"/>
              <w:rPr>
                <w:rFonts w:ascii="Book Antiqua" w:hAnsi="Book Antiqua"/>
                <w:lang w:val="en-US"/>
              </w:rPr>
            </w:pPr>
            <w:r w:rsidRPr="00C94EDC">
              <w:rPr>
                <w:rFonts w:ascii="Simplified Arabic" w:hAnsi="Simplified Arabic"/>
                <w:rtl/>
                <w:lang w:val="en-US"/>
              </w:rPr>
              <w:t>30</w:t>
            </w:r>
          </w:p>
        </w:tc>
      </w:tr>
      <w:tr w:rsidR="0085740A" w:rsidRPr="00C94EDC" w14:paraId="1AAB8371" w14:textId="77777777" w:rsidTr="00951420">
        <w:tc>
          <w:tcPr>
            <w:tcW w:w="0" w:type="auto"/>
            <w:hideMark/>
          </w:tcPr>
          <w:p w14:paraId="41EA157C" w14:textId="77777777" w:rsidR="0085740A" w:rsidRPr="00C94EDC" w:rsidRDefault="0085740A" w:rsidP="00951420">
            <w:pPr>
              <w:spacing w:after="160" w:line="259" w:lineRule="auto"/>
              <w:rPr>
                <w:rFonts w:ascii="Book Antiqua" w:hAnsi="Book Antiqua"/>
                <w:lang w:val="en-US"/>
              </w:rPr>
            </w:pPr>
            <w:r w:rsidRPr="00C94EDC">
              <w:rPr>
                <w:rFonts w:ascii="Simplified Arabic" w:eastAsiaTheme="majorEastAsia" w:hAnsi="Simplified Arabic"/>
                <w:rtl/>
                <w:lang w:val="en-US"/>
              </w:rPr>
              <w:lastRenderedPageBreak/>
              <w:t>الصحة والسلامة</w:t>
            </w:r>
          </w:p>
        </w:tc>
        <w:tc>
          <w:tcPr>
            <w:tcW w:w="0" w:type="auto"/>
            <w:hideMark/>
          </w:tcPr>
          <w:p w14:paraId="4C471009"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مخاطر كهربائية، حرارة، غبار، سوء إدارة المرافق الصحية</w:t>
            </w:r>
          </w:p>
        </w:tc>
        <w:tc>
          <w:tcPr>
            <w:tcW w:w="0" w:type="auto"/>
            <w:hideMark/>
          </w:tcPr>
          <w:p w14:paraId="5D3F08E0" w14:textId="77777777" w:rsidR="0085740A" w:rsidRPr="00AA16AD" w:rsidRDefault="0085740A" w:rsidP="00951420">
            <w:pPr>
              <w:spacing w:after="160" w:line="259" w:lineRule="auto"/>
              <w:rPr>
                <w:rFonts w:ascii="Book Antiqua" w:hAnsi="Book Antiqua"/>
                <w:lang w:val="en-US"/>
              </w:rPr>
            </w:pPr>
            <w:r w:rsidRPr="00C94EDC">
              <w:rPr>
                <w:rFonts w:ascii="Simplified Arabic" w:hAnsi="Simplified Arabic"/>
                <w:rtl/>
              </w:rPr>
              <w:t>تدريبات على السلامة، معدات الحماية الشخصية، مناطق الظل والمياه الصالحة للشرب، المتابعة الطبية، خطة الطوارئ</w:t>
            </w:r>
          </w:p>
        </w:tc>
        <w:tc>
          <w:tcPr>
            <w:tcW w:w="0" w:type="auto"/>
            <w:hideMark/>
          </w:tcPr>
          <w:p w14:paraId="564470E2" w14:textId="77777777" w:rsidR="0085740A" w:rsidRPr="00C94EDC" w:rsidRDefault="0085740A" w:rsidP="00951420">
            <w:pPr>
              <w:spacing w:after="160" w:line="259" w:lineRule="auto"/>
              <w:rPr>
                <w:rFonts w:ascii="Book Antiqua" w:hAnsi="Book Antiqua"/>
                <w:lang w:val="en-US"/>
              </w:rPr>
            </w:pPr>
            <w:r w:rsidRPr="00C94EDC">
              <w:rPr>
                <w:rFonts w:ascii="Simplified Arabic" w:hAnsi="Simplified Arabic"/>
                <w:rtl/>
                <w:lang w:val="en-US"/>
              </w:rPr>
              <w:t>70</w:t>
            </w:r>
          </w:p>
        </w:tc>
      </w:tr>
      <w:tr w:rsidR="0085740A" w:rsidRPr="00C94EDC" w14:paraId="76C485B8" w14:textId="77777777" w:rsidTr="00951420">
        <w:tc>
          <w:tcPr>
            <w:tcW w:w="0" w:type="auto"/>
            <w:gridSpan w:val="3"/>
          </w:tcPr>
          <w:p w14:paraId="40DE4AC3" w14:textId="77777777" w:rsidR="0085740A" w:rsidRPr="0085740A" w:rsidRDefault="0085740A" w:rsidP="00951420">
            <w:pPr>
              <w:rPr>
                <w:rFonts w:ascii="Book Antiqua" w:hAnsi="Book Antiqua"/>
                <w:b/>
                <w:bCs/>
              </w:rPr>
            </w:pPr>
            <w:r w:rsidRPr="0085740A">
              <w:rPr>
                <w:rFonts w:ascii="Simplified Arabic" w:hAnsi="Simplified Arabic"/>
                <w:b/>
                <w:bCs/>
                <w:rtl/>
                <w:lang w:val="en-US"/>
              </w:rPr>
              <w:t>المجموع التقديري</w:t>
            </w:r>
          </w:p>
        </w:tc>
        <w:tc>
          <w:tcPr>
            <w:tcW w:w="0" w:type="auto"/>
          </w:tcPr>
          <w:p w14:paraId="2AE6E3F9" w14:textId="77777777" w:rsidR="0085740A" w:rsidRPr="00C94EDC" w:rsidRDefault="0085740A" w:rsidP="00951420">
            <w:pPr>
              <w:rPr>
                <w:rFonts w:ascii="Book Antiqua" w:hAnsi="Book Antiqua"/>
                <w:lang w:val="en-US"/>
              </w:rPr>
            </w:pPr>
            <w:r>
              <w:rPr>
                <w:rFonts w:ascii="Simplified Arabic" w:hAnsi="Simplified Arabic"/>
                <w:rtl/>
                <w:lang w:val="en-US"/>
              </w:rPr>
              <w:t>435000</w:t>
            </w:r>
          </w:p>
        </w:tc>
      </w:tr>
    </w:tbl>
    <w:p w14:paraId="6C4AE1DF" w14:textId="77777777" w:rsidR="0085740A" w:rsidRPr="0085740A" w:rsidRDefault="0085740A" w:rsidP="0085740A">
      <w:pPr>
        <w:pStyle w:val="ListParagraph"/>
        <w:numPr>
          <w:ilvl w:val="2"/>
          <w:numId w:val="20"/>
        </w:numPr>
        <w:spacing w:before="240"/>
        <w:jc w:val="both"/>
        <w:rPr>
          <w:rFonts w:ascii="Book Antiqua" w:hAnsi="Book Antiqua"/>
          <w:b/>
          <w:bCs/>
          <w:iCs/>
        </w:rPr>
      </w:pPr>
      <w:r w:rsidRPr="0085740A">
        <w:rPr>
          <w:rFonts w:ascii="Simplified Arabic" w:hAnsi="Simplified Arabic"/>
          <w:b/>
          <w:bCs/>
          <w:iCs/>
          <w:rtl/>
        </w:rPr>
        <w:t xml:space="preserve">مرحلة التفكيك </w:t>
      </w:r>
    </w:p>
    <w:tbl>
      <w:tblPr>
        <w:tblStyle w:val="Ferrertabla1"/>
        <w:bidiVisual/>
        <w:tblW w:w="0" w:type="auto"/>
        <w:tblInd w:w="-5" w:type="dxa"/>
        <w:tblLook w:val="04A0" w:firstRow="1" w:lastRow="0" w:firstColumn="1" w:lastColumn="0" w:noHBand="0" w:noVBand="1"/>
      </w:tblPr>
      <w:tblGrid>
        <w:gridCol w:w="1247"/>
        <w:gridCol w:w="2965"/>
        <w:gridCol w:w="3487"/>
        <w:gridCol w:w="1366"/>
      </w:tblGrid>
      <w:tr w:rsidR="0085740A" w:rsidRPr="00D21319" w14:paraId="074A4ED9" w14:textId="77777777" w:rsidTr="00951420">
        <w:trPr>
          <w:trHeight w:val="724"/>
        </w:trPr>
        <w:tc>
          <w:tcPr>
            <w:tcW w:w="0" w:type="auto"/>
            <w:shd w:val="clear" w:color="auto" w:fill="D9D9D9" w:themeFill="background1" w:themeFillShade="D9"/>
            <w:vAlign w:val="center"/>
            <w:hideMark/>
          </w:tcPr>
          <w:p w14:paraId="0FC815EF" w14:textId="77777777" w:rsidR="0085740A" w:rsidRPr="00D21319" w:rsidRDefault="0085740A" w:rsidP="00951420">
            <w:pPr>
              <w:spacing w:after="160" w:line="259" w:lineRule="auto"/>
              <w:rPr>
                <w:rFonts w:ascii="Book Antiqua" w:hAnsi="Book Antiqua"/>
                <w:b/>
                <w:bCs/>
                <w:lang w:val="en-US"/>
              </w:rPr>
            </w:pPr>
            <w:r w:rsidRPr="00926916">
              <w:rPr>
                <w:rFonts w:ascii="Simplified Arabic" w:hAnsi="Simplified Arabic"/>
                <w:b/>
                <w:bCs/>
                <w:rtl/>
                <w:lang w:val="en-US"/>
              </w:rPr>
              <w:t>التسمية</w:t>
            </w:r>
          </w:p>
        </w:tc>
        <w:tc>
          <w:tcPr>
            <w:tcW w:w="0" w:type="auto"/>
            <w:shd w:val="clear" w:color="auto" w:fill="D9D9D9" w:themeFill="background1" w:themeFillShade="D9"/>
            <w:vAlign w:val="center"/>
            <w:hideMark/>
          </w:tcPr>
          <w:p w14:paraId="09FE3749" w14:textId="77777777" w:rsidR="0085740A" w:rsidRPr="00D21319" w:rsidRDefault="0085740A" w:rsidP="00951420">
            <w:pPr>
              <w:spacing w:after="160" w:line="259" w:lineRule="auto"/>
              <w:rPr>
                <w:rFonts w:ascii="Book Antiqua" w:hAnsi="Book Antiqua"/>
                <w:b/>
                <w:bCs/>
                <w:lang w:val="en-US"/>
              </w:rPr>
            </w:pPr>
            <w:r w:rsidRPr="00D21319">
              <w:rPr>
                <w:rFonts w:ascii="Simplified Arabic" w:hAnsi="Simplified Arabic"/>
                <w:b/>
                <w:bCs/>
                <w:rtl/>
                <w:lang w:val="en-US"/>
              </w:rPr>
              <w:t>التأثيرات الرئيسية</w:t>
            </w:r>
          </w:p>
        </w:tc>
        <w:tc>
          <w:tcPr>
            <w:tcW w:w="0" w:type="auto"/>
            <w:shd w:val="clear" w:color="auto" w:fill="D9D9D9" w:themeFill="background1" w:themeFillShade="D9"/>
            <w:vAlign w:val="center"/>
            <w:hideMark/>
          </w:tcPr>
          <w:p w14:paraId="789BAD9A" w14:textId="77777777" w:rsidR="0085740A" w:rsidRPr="00D21319" w:rsidRDefault="0085740A" w:rsidP="00951420">
            <w:pPr>
              <w:spacing w:after="160" w:line="259" w:lineRule="auto"/>
              <w:rPr>
                <w:rFonts w:ascii="Book Antiqua" w:hAnsi="Book Antiqua"/>
                <w:b/>
                <w:bCs/>
                <w:lang w:val="en-US"/>
              </w:rPr>
            </w:pPr>
            <w:r w:rsidRPr="00D21319">
              <w:rPr>
                <w:rFonts w:ascii="Simplified Arabic" w:hAnsi="Simplified Arabic"/>
                <w:b/>
                <w:bCs/>
                <w:rtl/>
                <w:lang w:val="en-US"/>
              </w:rPr>
              <w:t>تدابير التخفيف الأساسية</w:t>
            </w:r>
          </w:p>
        </w:tc>
        <w:tc>
          <w:tcPr>
            <w:tcW w:w="0" w:type="auto"/>
            <w:shd w:val="clear" w:color="auto" w:fill="D9D9D9" w:themeFill="background1" w:themeFillShade="D9"/>
            <w:vAlign w:val="center"/>
            <w:hideMark/>
          </w:tcPr>
          <w:p w14:paraId="075FF518" w14:textId="77777777" w:rsidR="0085740A" w:rsidRPr="00D21319" w:rsidRDefault="0085740A" w:rsidP="00951420">
            <w:pPr>
              <w:spacing w:after="160" w:line="259" w:lineRule="auto"/>
              <w:rPr>
                <w:rFonts w:ascii="Book Antiqua" w:hAnsi="Book Antiqua"/>
                <w:b/>
                <w:bCs/>
                <w:lang w:val="en-US"/>
              </w:rPr>
            </w:pPr>
            <w:r w:rsidRPr="00D21319">
              <w:rPr>
                <w:rFonts w:ascii="Simplified Arabic" w:hAnsi="Simplified Arabic"/>
                <w:b/>
                <w:bCs/>
                <w:rtl/>
                <w:lang w:val="en-US"/>
              </w:rPr>
              <w:t>التكلفة التقديرية (تونسي / 6 أشهر)</w:t>
            </w:r>
          </w:p>
        </w:tc>
      </w:tr>
      <w:tr w:rsidR="0085740A" w:rsidRPr="00D21319" w14:paraId="10A1A3FB" w14:textId="77777777" w:rsidTr="00951420">
        <w:tc>
          <w:tcPr>
            <w:tcW w:w="0" w:type="auto"/>
            <w:hideMark/>
          </w:tcPr>
          <w:p w14:paraId="48BF85FE" w14:textId="77777777" w:rsidR="0085740A" w:rsidRPr="00D21319" w:rsidRDefault="0085740A" w:rsidP="00951420">
            <w:pPr>
              <w:spacing w:after="160" w:line="259" w:lineRule="auto"/>
              <w:rPr>
                <w:rFonts w:ascii="Book Antiqua" w:hAnsi="Book Antiqua"/>
                <w:iCs/>
                <w:lang w:val="en-US"/>
              </w:rPr>
            </w:pPr>
            <w:r w:rsidRPr="00D21319">
              <w:rPr>
                <w:rFonts w:ascii="Simplified Arabic" w:eastAsiaTheme="majorEastAsia" w:hAnsi="Simplified Arabic"/>
                <w:iCs/>
                <w:rtl/>
                <w:lang w:val="en-US"/>
              </w:rPr>
              <w:t>التربة</w:t>
            </w:r>
          </w:p>
        </w:tc>
        <w:tc>
          <w:tcPr>
            <w:tcW w:w="0" w:type="auto"/>
            <w:hideMark/>
          </w:tcPr>
          <w:p w14:paraId="76842CB9"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الحفر، إزالة الهياكل، حركة المركبات</w:t>
            </w:r>
            <w:r>
              <w:rPr>
                <w:rFonts w:ascii="Simplified Arabic" w:hAnsi="Simplified Arabic"/>
                <w:iCs/>
                <w:rtl/>
              </w:rPr>
              <w:t xml:space="preserve">: </w:t>
            </w:r>
            <w:r w:rsidRPr="00D21319">
              <w:rPr>
                <w:rFonts w:ascii="Simplified Arabic" w:hAnsi="Simplified Arabic"/>
                <w:iCs/>
                <w:rtl/>
              </w:rPr>
              <w:t>قلب التربة، الغبار، خطر التلوث (التسرب)</w:t>
            </w:r>
          </w:p>
        </w:tc>
        <w:tc>
          <w:tcPr>
            <w:tcW w:w="0" w:type="auto"/>
            <w:hideMark/>
          </w:tcPr>
          <w:p w14:paraId="47B4B20A"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مناطق تدخل محدودة، تخزين آمن (أغطية، أحواض احتجاز)، رش مياه لمكافحة الغبار، ردم وتثبيت</w:t>
            </w:r>
          </w:p>
        </w:tc>
        <w:tc>
          <w:tcPr>
            <w:tcW w:w="0" w:type="auto"/>
            <w:hideMark/>
          </w:tcPr>
          <w:p w14:paraId="7A1EF4C8" w14:textId="77777777" w:rsidR="0085740A" w:rsidRPr="00D21319" w:rsidRDefault="0085740A" w:rsidP="00951420">
            <w:pPr>
              <w:spacing w:after="160" w:line="259" w:lineRule="auto"/>
              <w:rPr>
                <w:rFonts w:ascii="Book Antiqua" w:hAnsi="Book Antiqua"/>
                <w:iCs/>
                <w:lang w:val="en-US"/>
              </w:rPr>
            </w:pPr>
            <w:r w:rsidRPr="00D21319">
              <w:rPr>
                <w:rFonts w:ascii="Simplified Arabic" w:hAnsi="Simplified Arabic"/>
                <w:iCs/>
                <w:rtl/>
                <w:lang w:val="en-US"/>
              </w:rPr>
              <w:t>6</w:t>
            </w:r>
          </w:p>
        </w:tc>
      </w:tr>
      <w:tr w:rsidR="0085740A" w:rsidRPr="00D21319" w14:paraId="56EB1F65" w14:textId="77777777" w:rsidTr="00951420">
        <w:tc>
          <w:tcPr>
            <w:tcW w:w="0" w:type="auto"/>
            <w:hideMark/>
          </w:tcPr>
          <w:p w14:paraId="241C8976" w14:textId="77777777" w:rsidR="0085740A" w:rsidRPr="00D21319" w:rsidRDefault="0085740A" w:rsidP="00951420">
            <w:pPr>
              <w:spacing w:after="160" w:line="259" w:lineRule="auto"/>
              <w:rPr>
                <w:rFonts w:ascii="Book Antiqua" w:hAnsi="Book Antiqua"/>
                <w:iCs/>
                <w:lang w:val="en-US"/>
              </w:rPr>
            </w:pPr>
            <w:r w:rsidRPr="00D21319">
              <w:rPr>
                <w:rFonts w:ascii="Simplified Arabic" w:eastAsiaTheme="majorEastAsia" w:hAnsi="Simplified Arabic"/>
                <w:iCs/>
                <w:rtl/>
                <w:lang w:val="en-US"/>
              </w:rPr>
              <w:t>جودة الهواء</w:t>
            </w:r>
          </w:p>
        </w:tc>
        <w:tc>
          <w:tcPr>
            <w:tcW w:w="0" w:type="auto"/>
            <w:hideMark/>
          </w:tcPr>
          <w:p w14:paraId="75D22CF6"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الأعمال والآلات</w:t>
            </w:r>
            <w:r>
              <w:rPr>
                <w:rFonts w:ascii="Simplified Arabic" w:hAnsi="Simplified Arabic"/>
                <w:iCs/>
                <w:rtl/>
              </w:rPr>
              <w:t xml:space="preserve">: </w:t>
            </w:r>
            <w:r w:rsidRPr="00D21319">
              <w:rPr>
                <w:rFonts w:ascii="Simplified Arabic" w:hAnsi="Simplified Arabic"/>
                <w:iCs/>
                <w:rtl/>
              </w:rPr>
              <w:t>الغبار، غازات العادم</w:t>
            </w:r>
          </w:p>
        </w:tc>
        <w:tc>
          <w:tcPr>
            <w:tcW w:w="0" w:type="auto"/>
            <w:hideMark/>
          </w:tcPr>
          <w:p w14:paraId="1B13C2F2"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الترطيب، تقليل السرعة، صيانة المركبات، تجنب الأعمال في حالة الرياح القوية، أقنعة للعمال</w:t>
            </w:r>
          </w:p>
        </w:tc>
        <w:tc>
          <w:tcPr>
            <w:tcW w:w="0" w:type="auto"/>
            <w:hideMark/>
          </w:tcPr>
          <w:p w14:paraId="602A6ED7" w14:textId="77777777" w:rsidR="0085740A" w:rsidRPr="00D21319" w:rsidRDefault="0085740A" w:rsidP="00951420">
            <w:pPr>
              <w:spacing w:after="160" w:line="259" w:lineRule="auto"/>
              <w:rPr>
                <w:rFonts w:ascii="Book Antiqua" w:hAnsi="Book Antiqua"/>
                <w:iCs/>
                <w:lang w:val="en-US"/>
              </w:rPr>
            </w:pPr>
            <w:r w:rsidRPr="00D21319">
              <w:rPr>
                <w:rFonts w:ascii="Simplified Arabic" w:hAnsi="Simplified Arabic"/>
                <w:iCs/>
                <w:rtl/>
                <w:lang w:val="en-US"/>
              </w:rPr>
              <w:t>4</w:t>
            </w:r>
          </w:p>
        </w:tc>
      </w:tr>
      <w:tr w:rsidR="0085740A" w:rsidRPr="00D21319" w14:paraId="4C4BD5C2" w14:textId="77777777" w:rsidTr="00951420">
        <w:tc>
          <w:tcPr>
            <w:tcW w:w="0" w:type="auto"/>
            <w:hideMark/>
          </w:tcPr>
          <w:p w14:paraId="1520581C" w14:textId="77777777" w:rsidR="0085740A" w:rsidRPr="00D21319" w:rsidRDefault="0085740A" w:rsidP="00951420">
            <w:pPr>
              <w:spacing w:after="160" w:line="259" w:lineRule="auto"/>
              <w:rPr>
                <w:rFonts w:ascii="Book Antiqua" w:hAnsi="Book Antiqua"/>
                <w:iCs/>
                <w:lang w:val="en-US"/>
              </w:rPr>
            </w:pPr>
            <w:r w:rsidRPr="00D21319">
              <w:rPr>
                <w:rFonts w:ascii="Simplified Arabic" w:eastAsiaTheme="majorEastAsia" w:hAnsi="Simplified Arabic"/>
                <w:iCs/>
                <w:rtl/>
                <w:lang w:val="en-US"/>
              </w:rPr>
              <w:t>الضوضاء والاهتزازات</w:t>
            </w:r>
          </w:p>
        </w:tc>
        <w:tc>
          <w:tcPr>
            <w:tcW w:w="0" w:type="auto"/>
            <w:hideMark/>
          </w:tcPr>
          <w:p w14:paraId="14E0EBAA"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المعدات، التفكيك، الحفر</w:t>
            </w:r>
            <w:r>
              <w:rPr>
                <w:rFonts w:ascii="Simplified Arabic" w:hAnsi="Simplified Arabic"/>
                <w:iCs/>
                <w:rtl/>
              </w:rPr>
              <w:t xml:space="preserve">: </w:t>
            </w:r>
            <w:r w:rsidRPr="00D21319">
              <w:rPr>
                <w:rFonts w:ascii="Simplified Arabic" w:hAnsi="Simplified Arabic"/>
                <w:iCs/>
                <w:rtl/>
              </w:rPr>
              <w:t>إزعاج السكان المجاورين/الحيوانات البرية</w:t>
            </w:r>
          </w:p>
        </w:tc>
        <w:tc>
          <w:tcPr>
            <w:tcW w:w="0" w:type="auto"/>
            <w:hideMark/>
          </w:tcPr>
          <w:p w14:paraId="13BD82CC"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تحديد ساعات العمل، كاتمات صوت فعالة، صيانة المعدات، إعلام السكان المجاورين</w:t>
            </w:r>
          </w:p>
        </w:tc>
        <w:tc>
          <w:tcPr>
            <w:tcW w:w="0" w:type="auto"/>
            <w:hideMark/>
          </w:tcPr>
          <w:p w14:paraId="684F7BC3" w14:textId="77777777" w:rsidR="0085740A" w:rsidRPr="00D21319" w:rsidRDefault="0085740A" w:rsidP="00951420">
            <w:pPr>
              <w:spacing w:after="160" w:line="259" w:lineRule="auto"/>
              <w:rPr>
                <w:rFonts w:ascii="Book Antiqua" w:hAnsi="Book Antiqua"/>
                <w:iCs/>
                <w:lang w:val="en-US"/>
              </w:rPr>
            </w:pPr>
            <w:r w:rsidRPr="00D21319">
              <w:rPr>
                <w:rFonts w:ascii="Simplified Arabic" w:hAnsi="Simplified Arabic"/>
                <w:iCs/>
                <w:rtl/>
                <w:lang w:val="en-US"/>
              </w:rPr>
              <w:t>3</w:t>
            </w:r>
          </w:p>
        </w:tc>
      </w:tr>
      <w:tr w:rsidR="0085740A" w:rsidRPr="00D21319" w14:paraId="3F0C1604" w14:textId="77777777" w:rsidTr="00951420">
        <w:tc>
          <w:tcPr>
            <w:tcW w:w="0" w:type="auto"/>
            <w:hideMark/>
          </w:tcPr>
          <w:p w14:paraId="14545F3A" w14:textId="77777777" w:rsidR="0085740A" w:rsidRPr="00D21319" w:rsidRDefault="0085740A" w:rsidP="00951420">
            <w:pPr>
              <w:spacing w:after="160" w:line="259" w:lineRule="auto"/>
              <w:rPr>
                <w:rFonts w:ascii="Book Antiqua" w:hAnsi="Book Antiqua"/>
                <w:iCs/>
                <w:lang w:val="en-US"/>
              </w:rPr>
            </w:pPr>
            <w:r w:rsidRPr="00D21319">
              <w:rPr>
                <w:rFonts w:ascii="Simplified Arabic" w:eastAsiaTheme="majorEastAsia" w:hAnsi="Simplified Arabic"/>
                <w:iCs/>
                <w:rtl/>
                <w:lang w:val="en-US"/>
              </w:rPr>
              <w:t>المياه والمياه العادمة</w:t>
            </w:r>
          </w:p>
        </w:tc>
        <w:tc>
          <w:tcPr>
            <w:tcW w:w="0" w:type="auto"/>
            <w:hideMark/>
          </w:tcPr>
          <w:p w14:paraId="03D5EF31"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الحفر، التسوية، تخزين الزيوت/المنتجات</w:t>
            </w:r>
            <w:r>
              <w:rPr>
                <w:rFonts w:ascii="Simplified Arabic" w:hAnsi="Simplified Arabic"/>
                <w:iCs/>
                <w:rtl/>
              </w:rPr>
              <w:t xml:space="preserve">: </w:t>
            </w:r>
            <w:r w:rsidRPr="00D21319">
              <w:rPr>
                <w:rFonts w:ascii="Simplified Arabic" w:hAnsi="Simplified Arabic"/>
                <w:iCs/>
                <w:rtl/>
              </w:rPr>
              <w:t>الجريان السطحي، تلوث المياه الجوفية</w:t>
            </w:r>
          </w:p>
        </w:tc>
        <w:tc>
          <w:tcPr>
            <w:tcW w:w="0" w:type="auto"/>
            <w:hideMark/>
          </w:tcPr>
          <w:p w14:paraId="4145EA57"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تصريف مياه الصرف الصحي، تثبيت المنحدرات، أحواض احتجاز المياه، مرافق صحية مطابقة للمواصفات، معدات مانعة للتسرب</w:t>
            </w:r>
          </w:p>
        </w:tc>
        <w:tc>
          <w:tcPr>
            <w:tcW w:w="0" w:type="auto"/>
            <w:hideMark/>
          </w:tcPr>
          <w:p w14:paraId="323BE6A5" w14:textId="77777777" w:rsidR="0085740A" w:rsidRPr="00D21319" w:rsidRDefault="0085740A" w:rsidP="00951420">
            <w:pPr>
              <w:spacing w:after="160" w:line="259" w:lineRule="auto"/>
              <w:rPr>
                <w:rFonts w:ascii="Book Antiqua" w:hAnsi="Book Antiqua"/>
                <w:iCs/>
                <w:lang w:val="en-US"/>
              </w:rPr>
            </w:pPr>
            <w:r w:rsidRPr="00D21319">
              <w:rPr>
                <w:rFonts w:ascii="Simplified Arabic" w:hAnsi="Simplified Arabic"/>
                <w:iCs/>
                <w:rtl/>
                <w:lang w:val="en-US"/>
              </w:rPr>
              <w:t>5</w:t>
            </w:r>
          </w:p>
        </w:tc>
      </w:tr>
      <w:tr w:rsidR="0085740A" w:rsidRPr="00D21319" w14:paraId="7B9F12D9" w14:textId="77777777" w:rsidTr="00951420">
        <w:tc>
          <w:tcPr>
            <w:tcW w:w="0" w:type="auto"/>
            <w:hideMark/>
          </w:tcPr>
          <w:p w14:paraId="4DB57BA2" w14:textId="77777777" w:rsidR="0085740A" w:rsidRPr="00D21319" w:rsidRDefault="0085740A" w:rsidP="00951420">
            <w:pPr>
              <w:spacing w:after="160" w:line="259" w:lineRule="auto"/>
              <w:rPr>
                <w:rFonts w:ascii="Book Antiqua" w:hAnsi="Book Antiqua"/>
                <w:iCs/>
                <w:lang w:val="en-US"/>
              </w:rPr>
            </w:pPr>
            <w:r w:rsidRPr="00D21319">
              <w:rPr>
                <w:rFonts w:ascii="Simplified Arabic" w:eastAsiaTheme="majorEastAsia" w:hAnsi="Simplified Arabic"/>
                <w:iCs/>
                <w:rtl/>
                <w:lang w:val="en-US"/>
              </w:rPr>
              <w:t>النفايات</w:t>
            </w:r>
          </w:p>
        </w:tc>
        <w:tc>
          <w:tcPr>
            <w:tcW w:w="0" w:type="auto"/>
            <w:hideMark/>
          </w:tcPr>
          <w:p w14:paraId="4654CA12"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النفايات الصلبة والخطرة (المعادن والألواح والزيوت)</w:t>
            </w:r>
            <w:r>
              <w:rPr>
                <w:rFonts w:ascii="Simplified Arabic" w:hAnsi="Simplified Arabic"/>
                <w:iCs/>
                <w:rtl/>
              </w:rPr>
              <w:t xml:space="preserve">: </w:t>
            </w:r>
            <w:r w:rsidRPr="00D21319">
              <w:rPr>
                <w:rFonts w:ascii="Simplified Arabic" w:hAnsi="Simplified Arabic"/>
                <w:iCs/>
                <w:rtl/>
              </w:rPr>
              <w:t>تلوث التربة/المياه</w:t>
            </w:r>
          </w:p>
        </w:tc>
        <w:tc>
          <w:tcPr>
            <w:tcW w:w="0" w:type="auto"/>
            <w:hideMark/>
          </w:tcPr>
          <w:p w14:paraId="3DD8F4AC"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الفرز الانتقائي، مناطق تخزين آمنة، قنوات معتمدة</w:t>
            </w:r>
          </w:p>
        </w:tc>
        <w:tc>
          <w:tcPr>
            <w:tcW w:w="0" w:type="auto"/>
            <w:hideMark/>
          </w:tcPr>
          <w:p w14:paraId="472F460C" w14:textId="77777777" w:rsidR="0085740A" w:rsidRPr="00D21319" w:rsidRDefault="0085740A" w:rsidP="00951420">
            <w:pPr>
              <w:spacing w:after="160" w:line="259" w:lineRule="auto"/>
              <w:rPr>
                <w:rFonts w:ascii="Book Antiqua" w:hAnsi="Book Antiqua"/>
                <w:iCs/>
                <w:lang w:val="en-US"/>
              </w:rPr>
            </w:pPr>
            <w:r w:rsidRPr="00D21319">
              <w:rPr>
                <w:rFonts w:ascii="Simplified Arabic" w:hAnsi="Simplified Arabic"/>
                <w:iCs/>
                <w:rtl/>
                <w:lang w:val="en-US"/>
              </w:rPr>
              <w:t>8</w:t>
            </w:r>
          </w:p>
        </w:tc>
      </w:tr>
      <w:tr w:rsidR="0085740A" w:rsidRPr="00D21319" w14:paraId="38F067E8" w14:textId="77777777" w:rsidTr="00951420">
        <w:tc>
          <w:tcPr>
            <w:tcW w:w="0" w:type="auto"/>
            <w:hideMark/>
          </w:tcPr>
          <w:p w14:paraId="20A2FC87" w14:textId="77777777" w:rsidR="0085740A" w:rsidRPr="00D21319" w:rsidRDefault="0085740A" w:rsidP="00951420">
            <w:pPr>
              <w:spacing w:after="160" w:line="259" w:lineRule="auto"/>
              <w:rPr>
                <w:rFonts w:ascii="Book Antiqua" w:hAnsi="Book Antiqua"/>
                <w:iCs/>
                <w:lang w:val="en-US"/>
              </w:rPr>
            </w:pPr>
            <w:r w:rsidRPr="00D21319">
              <w:rPr>
                <w:rFonts w:ascii="Simplified Arabic" w:eastAsiaTheme="majorEastAsia" w:hAnsi="Simplified Arabic"/>
                <w:iCs/>
                <w:rtl/>
                <w:lang w:val="en-US"/>
              </w:rPr>
              <w:t>النقل واللوجستيات</w:t>
            </w:r>
          </w:p>
        </w:tc>
        <w:tc>
          <w:tcPr>
            <w:tcW w:w="0" w:type="auto"/>
            <w:hideMark/>
          </w:tcPr>
          <w:p w14:paraId="27BE9DE3"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حركة المركبات الثقيلة</w:t>
            </w:r>
            <w:r>
              <w:rPr>
                <w:rFonts w:ascii="Simplified Arabic" w:hAnsi="Simplified Arabic"/>
                <w:iCs/>
                <w:rtl/>
              </w:rPr>
              <w:t xml:space="preserve">: </w:t>
            </w:r>
            <w:r w:rsidRPr="00D21319">
              <w:rPr>
                <w:rFonts w:ascii="Simplified Arabic" w:hAnsi="Simplified Arabic"/>
                <w:iCs/>
                <w:rtl/>
              </w:rPr>
              <w:t>الغبار، ضغط التربة، الازدحام</w:t>
            </w:r>
          </w:p>
        </w:tc>
        <w:tc>
          <w:tcPr>
            <w:tcW w:w="0" w:type="auto"/>
            <w:hideMark/>
          </w:tcPr>
          <w:p w14:paraId="56BBD4F2"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خطة مرور، تثبيت المسارات، متابعة منتظمة وإصلاحات سريعة</w:t>
            </w:r>
          </w:p>
        </w:tc>
        <w:tc>
          <w:tcPr>
            <w:tcW w:w="0" w:type="auto"/>
            <w:hideMark/>
          </w:tcPr>
          <w:p w14:paraId="7EE52CB0" w14:textId="77777777" w:rsidR="0085740A" w:rsidRPr="00D21319" w:rsidRDefault="0085740A" w:rsidP="00951420">
            <w:pPr>
              <w:spacing w:after="160" w:line="259" w:lineRule="auto"/>
              <w:rPr>
                <w:rFonts w:ascii="Book Antiqua" w:hAnsi="Book Antiqua"/>
                <w:iCs/>
                <w:lang w:val="en-US"/>
              </w:rPr>
            </w:pPr>
            <w:r w:rsidRPr="00D21319">
              <w:rPr>
                <w:rFonts w:ascii="Simplified Arabic" w:hAnsi="Simplified Arabic"/>
                <w:iCs/>
                <w:rtl/>
                <w:lang w:val="en-US"/>
              </w:rPr>
              <w:t>4</w:t>
            </w:r>
          </w:p>
        </w:tc>
      </w:tr>
      <w:tr w:rsidR="0085740A" w:rsidRPr="00D21319" w14:paraId="1F478E6D" w14:textId="77777777" w:rsidTr="00951420">
        <w:tc>
          <w:tcPr>
            <w:tcW w:w="0" w:type="auto"/>
            <w:hideMark/>
          </w:tcPr>
          <w:p w14:paraId="79CEEE71" w14:textId="77777777" w:rsidR="0085740A" w:rsidRPr="00D21319" w:rsidRDefault="0085740A" w:rsidP="00951420">
            <w:pPr>
              <w:spacing w:after="160" w:line="259" w:lineRule="auto"/>
              <w:rPr>
                <w:rFonts w:ascii="Book Antiqua" w:hAnsi="Book Antiqua"/>
                <w:iCs/>
                <w:lang w:val="en-US"/>
              </w:rPr>
            </w:pPr>
            <w:r w:rsidRPr="00D21319">
              <w:rPr>
                <w:rFonts w:ascii="Simplified Arabic" w:eastAsiaTheme="majorEastAsia" w:hAnsi="Simplified Arabic"/>
                <w:iCs/>
                <w:rtl/>
                <w:lang w:val="en-US"/>
              </w:rPr>
              <w:t>المناظر الطبيعية</w:t>
            </w:r>
          </w:p>
        </w:tc>
        <w:tc>
          <w:tcPr>
            <w:tcW w:w="0" w:type="auto"/>
            <w:hideMark/>
          </w:tcPr>
          <w:p w14:paraId="129E69FA"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إزالة الهياكل والتخزين</w:t>
            </w:r>
            <w:r>
              <w:rPr>
                <w:rFonts w:ascii="Simplified Arabic" w:hAnsi="Simplified Arabic"/>
                <w:iCs/>
                <w:rtl/>
              </w:rPr>
              <w:t xml:space="preserve">: </w:t>
            </w:r>
            <w:r w:rsidRPr="00D21319">
              <w:rPr>
                <w:rFonts w:ascii="Simplified Arabic" w:hAnsi="Simplified Arabic"/>
                <w:iCs/>
                <w:rtl/>
              </w:rPr>
              <w:t>اضطراب بصري مؤقت</w:t>
            </w:r>
          </w:p>
        </w:tc>
        <w:tc>
          <w:tcPr>
            <w:tcW w:w="0" w:type="auto"/>
            <w:hideMark/>
          </w:tcPr>
          <w:p w14:paraId="62545849"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تخزين محدود، إعادة تأهيل تدريجي، إعادة زراعة النباتات المحلية</w:t>
            </w:r>
          </w:p>
        </w:tc>
        <w:tc>
          <w:tcPr>
            <w:tcW w:w="0" w:type="auto"/>
            <w:hideMark/>
          </w:tcPr>
          <w:p w14:paraId="58CBD8C3" w14:textId="77777777" w:rsidR="0085740A" w:rsidRPr="00D21319" w:rsidRDefault="0085740A" w:rsidP="00951420">
            <w:pPr>
              <w:spacing w:after="160" w:line="259" w:lineRule="auto"/>
              <w:rPr>
                <w:rFonts w:ascii="Book Antiqua" w:hAnsi="Book Antiqua"/>
                <w:iCs/>
                <w:lang w:val="en-US"/>
              </w:rPr>
            </w:pPr>
            <w:r w:rsidRPr="00D21319">
              <w:rPr>
                <w:rFonts w:ascii="Simplified Arabic" w:hAnsi="Simplified Arabic"/>
                <w:iCs/>
                <w:rtl/>
                <w:lang w:val="en-US"/>
              </w:rPr>
              <w:t>2</w:t>
            </w:r>
          </w:p>
        </w:tc>
      </w:tr>
      <w:tr w:rsidR="0085740A" w:rsidRPr="00D21319" w14:paraId="70AC317C" w14:textId="77777777" w:rsidTr="00951420">
        <w:tc>
          <w:tcPr>
            <w:tcW w:w="0" w:type="auto"/>
            <w:hideMark/>
          </w:tcPr>
          <w:p w14:paraId="172FC06B" w14:textId="77777777" w:rsidR="0085740A" w:rsidRPr="00D21319" w:rsidRDefault="0085740A" w:rsidP="00951420">
            <w:pPr>
              <w:spacing w:after="160" w:line="259" w:lineRule="auto"/>
              <w:rPr>
                <w:rFonts w:ascii="Book Antiqua" w:hAnsi="Book Antiqua"/>
                <w:iCs/>
                <w:lang w:val="en-US"/>
              </w:rPr>
            </w:pPr>
            <w:r w:rsidRPr="00D21319">
              <w:rPr>
                <w:rFonts w:ascii="Simplified Arabic" w:eastAsiaTheme="majorEastAsia" w:hAnsi="Simplified Arabic"/>
                <w:iCs/>
                <w:rtl/>
                <w:lang w:val="en-US"/>
              </w:rPr>
              <w:t>الحيوان</w:t>
            </w:r>
          </w:p>
        </w:tc>
        <w:tc>
          <w:tcPr>
            <w:tcW w:w="0" w:type="auto"/>
            <w:hideMark/>
          </w:tcPr>
          <w:p w14:paraId="1DF59407"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الضوضاء، حركة الآلات، إزالة الهياكل</w:t>
            </w:r>
            <w:r>
              <w:rPr>
                <w:rFonts w:ascii="Simplified Arabic" w:hAnsi="Simplified Arabic"/>
                <w:iCs/>
                <w:rtl/>
              </w:rPr>
              <w:t xml:space="preserve">: </w:t>
            </w:r>
            <w:r w:rsidRPr="00D21319">
              <w:rPr>
                <w:rFonts w:ascii="Simplified Arabic" w:hAnsi="Simplified Arabic"/>
                <w:iCs/>
                <w:rtl/>
              </w:rPr>
              <w:t>اضطراب الطيور المحلية</w:t>
            </w:r>
          </w:p>
        </w:tc>
        <w:tc>
          <w:tcPr>
            <w:tcW w:w="0" w:type="auto"/>
            <w:hideMark/>
          </w:tcPr>
          <w:p w14:paraId="713C8B22"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تجنب العمل في الأوقات الحساسة، والحد من مناطق الوصول، وإزالة الهياكل بشكل آمن، وتوعية العمال</w:t>
            </w:r>
          </w:p>
        </w:tc>
        <w:tc>
          <w:tcPr>
            <w:tcW w:w="0" w:type="auto"/>
            <w:hideMark/>
          </w:tcPr>
          <w:p w14:paraId="3AB29934" w14:textId="77777777" w:rsidR="0085740A" w:rsidRPr="00D21319" w:rsidRDefault="0085740A" w:rsidP="00951420">
            <w:pPr>
              <w:spacing w:after="160" w:line="259" w:lineRule="auto"/>
              <w:rPr>
                <w:rFonts w:ascii="Book Antiqua" w:hAnsi="Book Antiqua"/>
                <w:iCs/>
                <w:lang w:val="en-US"/>
              </w:rPr>
            </w:pPr>
            <w:r w:rsidRPr="00D21319">
              <w:rPr>
                <w:rFonts w:ascii="Simplified Arabic" w:hAnsi="Simplified Arabic"/>
                <w:iCs/>
                <w:rtl/>
                <w:lang w:val="en-US"/>
              </w:rPr>
              <w:t>3</w:t>
            </w:r>
          </w:p>
        </w:tc>
      </w:tr>
      <w:tr w:rsidR="0085740A" w:rsidRPr="00D21319" w14:paraId="435BFB6B" w14:textId="77777777" w:rsidTr="00951420">
        <w:tc>
          <w:tcPr>
            <w:tcW w:w="0" w:type="auto"/>
            <w:hideMark/>
          </w:tcPr>
          <w:p w14:paraId="18F35AD6" w14:textId="77777777" w:rsidR="0085740A" w:rsidRPr="00D21319" w:rsidRDefault="0085740A" w:rsidP="00951420">
            <w:pPr>
              <w:spacing w:after="160" w:line="259" w:lineRule="auto"/>
              <w:rPr>
                <w:rFonts w:ascii="Book Antiqua" w:hAnsi="Book Antiqua"/>
                <w:iCs/>
                <w:lang w:val="en-US"/>
              </w:rPr>
            </w:pPr>
            <w:r w:rsidRPr="00D21319">
              <w:rPr>
                <w:rFonts w:ascii="Simplified Arabic" w:eastAsiaTheme="majorEastAsia" w:hAnsi="Simplified Arabic"/>
                <w:iCs/>
                <w:rtl/>
                <w:lang w:val="en-US"/>
              </w:rPr>
              <w:t>النبات</w:t>
            </w:r>
          </w:p>
        </w:tc>
        <w:tc>
          <w:tcPr>
            <w:tcW w:w="0" w:type="auto"/>
            <w:hideMark/>
          </w:tcPr>
          <w:p w14:paraId="4AF06FBA"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إزالة الهياكل، أعمال الحفر</w:t>
            </w:r>
            <w:r>
              <w:rPr>
                <w:rFonts w:ascii="Simplified Arabic" w:hAnsi="Simplified Arabic"/>
                <w:iCs/>
                <w:rtl/>
              </w:rPr>
              <w:t xml:space="preserve">: </w:t>
            </w:r>
            <w:r w:rsidRPr="00D21319">
              <w:rPr>
                <w:rFonts w:ascii="Simplified Arabic" w:hAnsi="Simplified Arabic"/>
                <w:iCs/>
                <w:rtl/>
              </w:rPr>
              <w:t>تدمير النباتات البرية</w:t>
            </w:r>
          </w:p>
        </w:tc>
        <w:tc>
          <w:tcPr>
            <w:tcW w:w="0" w:type="auto"/>
            <w:hideMark/>
          </w:tcPr>
          <w:p w14:paraId="04FAFDF4"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تحديد مناطق العمل، تجنب فترة النمو، إعادة التأهيل التدريجي، الحد من استخدام المواد الكيميائية</w:t>
            </w:r>
          </w:p>
        </w:tc>
        <w:tc>
          <w:tcPr>
            <w:tcW w:w="0" w:type="auto"/>
            <w:hideMark/>
          </w:tcPr>
          <w:p w14:paraId="2BED22C7" w14:textId="77777777" w:rsidR="0085740A" w:rsidRPr="00D21319" w:rsidRDefault="0085740A" w:rsidP="00951420">
            <w:pPr>
              <w:spacing w:after="160" w:line="259" w:lineRule="auto"/>
              <w:rPr>
                <w:rFonts w:ascii="Book Antiqua" w:hAnsi="Book Antiqua"/>
                <w:iCs/>
                <w:lang w:val="en-US"/>
              </w:rPr>
            </w:pPr>
            <w:r w:rsidRPr="00D21319">
              <w:rPr>
                <w:rFonts w:ascii="Simplified Arabic" w:hAnsi="Simplified Arabic"/>
                <w:iCs/>
                <w:rtl/>
                <w:lang w:val="en-US"/>
              </w:rPr>
              <w:t>2000</w:t>
            </w:r>
          </w:p>
        </w:tc>
      </w:tr>
      <w:tr w:rsidR="0085740A" w:rsidRPr="00D21319" w14:paraId="2A0B3ADD" w14:textId="77777777" w:rsidTr="00951420">
        <w:tc>
          <w:tcPr>
            <w:tcW w:w="0" w:type="auto"/>
            <w:hideMark/>
          </w:tcPr>
          <w:p w14:paraId="3AC90A85" w14:textId="77777777" w:rsidR="0085740A" w:rsidRPr="00D21319" w:rsidRDefault="0085740A" w:rsidP="00951420">
            <w:pPr>
              <w:spacing w:after="160" w:line="259" w:lineRule="auto"/>
              <w:rPr>
                <w:rFonts w:ascii="Book Antiqua" w:hAnsi="Book Antiqua"/>
                <w:iCs/>
                <w:lang w:val="en-US"/>
              </w:rPr>
            </w:pPr>
            <w:r w:rsidRPr="00D21319">
              <w:rPr>
                <w:rFonts w:ascii="Simplified Arabic" w:eastAsiaTheme="majorEastAsia" w:hAnsi="Simplified Arabic"/>
                <w:iCs/>
                <w:rtl/>
                <w:lang w:val="en-US"/>
              </w:rPr>
              <w:t>الاجتماعية</w:t>
            </w:r>
          </w:p>
        </w:tc>
        <w:tc>
          <w:tcPr>
            <w:tcW w:w="0" w:type="auto"/>
            <w:hideMark/>
          </w:tcPr>
          <w:p w14:paraId="4DA55134"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المزيد من الآلات/العمال</w:t>
            </w:r>
            <w:r>
              <w:rPr>
                <w:rFonts w:ascii="Simplified Arabic" w:hAnsi="Simplified Arabic"/>
                <w:iCs/>
                <w:rtl/>
              </w:rPr>
              <w:t xml:space="preserve">: </w:t>
            </w:r>
            <w:r w:rsidRPr="00D21319">
              <w:rPr>
                <w:rFonts w:ascii="Simplified Arabic" w:hAnsi="Simplified Arabic"/>
                <w:iCs/>
                <w:rtl/>
              </w:rPr>
              <w:t xml:space="preserve">إزعاج </w:t>
            </w:r>
            <w:r>
              <w:rPr>
                <w:rFonts w:ascii="Simplified Arabic" w:hAnsi="Simplified Arabic"/>
                <w:iCs/>
                <w:rtl/>
              </w:rPr>
              <w:t xml:space="preserve">السكان </w:t>
            </w:r>
            <w:r w:rsidRPr="00D21319">
              <w:rPr>
                <w:rFonts w:ascii="Simplified Arabic" w:hAnsi="Simplified Arabic"/>
                <w:iCs/>
                <w:rtl/>
              </w:rPr>
              <w:t>المجاورين؛ نشاط ضئيل</w:t>
            </w:r>
            <w:r>
              <w:rPr>
                <w:rFonts w:ascii="Simplified Arabic" w:hAnsi="Simplified Arabic"/>
                <w:iCs/>
                <w:rtl/>
              </w:rPr>
              <w:t xml:space="preserve">: </w:t>
            </w:r>
            <w:r w:rsidRPr="00D21319">
              <w:rPr>
                <w:rFonts w:ascii="Simplified Arabic" w:hAnsi="Simplified Arabic"/>
                <w:iCs/>
                <w:rtl/>
              </w:rPr>
              <w:t>فقدان الوظائف المحلية</w:t>
            </w:r>
          </w:p>
        </w:tc>
        <w:tc>
          <w:tcPr>
            <w:tcW w:w="0" w:type="auto"/>
            <w:hideMark/>
          </w:tcPr>
          <w:p w14:paraId="5A291D44"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خطة اتصال، تشاور لإعادة استخدام الموقع، دعم العمال</w:t>
            </w:r>
          </w:p>
        </w:tc>
        <w:tc>
          <w:tcPr>
            <w:tcW w:w="0" w:type="auto"/>
            <w:hideMark/>
          </w:tcPr>
          <w:p w14:paraId="7654B0B0" w14:textId="77777777" w:rsidR="0085740A" w:rsidRPr="00D21319" w:rsidRDefault="0085740A" w:rsidP="00951420">
            <w:pPr>
              <w:spacing w:after="160" w:line="259" w:lineRule="auto"/>
              <w:rPr>
                <w:rFonts w:ascii="Book Antiqua" w:hAnsi="Book Antiqua"/>
                <w:iCs/>
                <w:lang w:val="en-US"/>
              </w:rPr>
            </w:pPr>
            <w:r w:rsidRPr="00D21319">
              <w:rPr>
                <w:rFonts w:ascii="Simplified Arabic" w:hAnsi="Simplified Arabic"/>
                <w:iCs/>
                <w:rtl/>
                <w:lang w:val="en-US"/>
              </w:rPr>
              <w:t>3</w:t>
            </w:r>
          </w:p>
        </w:tc>
      </w:tr>
      <w:tr w:rsidR="0085740A" w:rsidRPr="00D21319" w14:paraId="6A563446" w14:textId="77777777" w:rsidTr="00951420">
        <w:tc>
          <w:tcPr>
            <w:tcW w:w="0" w:type="auto"/>
            <w:hideMark/>
          </w:tcPr>
          <w:p w14:paraId="0BDDEB8F" w14:textId="77777777" w:rsidR="0085740A" w:rsidRPr="00D21319" w:rsidRDefault="0085740A" w:rsidP="00951420">
            <w:pPr>
              <w:spacing w:after="160" w:line="259" w:lineRule="auto"/>
              <w:rPr>
                <w:rFonts w:ascii="Book Antiqua" w:hAnsi="Book Antiqua"/>
                <w:iCs/>
                <w:lang w:val="en-US"/>
              </w:rPr>
            </w:pPr>
            <w:r w:rsidRPr="00D21319">
              <w:rPr>
                <w:rFonts w:ascii="Simplified Arabic" w:eastAsiaTheme="majorEastAsia" w:hAnsi="Simplified Arabic"/>
                <w:iCs/>
                <w:rtl/>
                <w:lang w:val="en-US"/>
              </w:rPr>
              <w:t>الاقتصاد</w:t>
            </w:r>
          </w:p>
        </w:tc>
        <w:tc>
          <w:tcPr>
            <w:tcW w:w="0" w:type="auto"/>
            <w:hideMark/>
          </w:tcPr>
          <w:p w14:paraId="5BA2740F"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نهاية التشغيل</w:t>
            </w:r>
            <w:r>
              <w:rPr>
                <w:rFonts w:ascii="Simplified Arabic" w:hAnsi="Simplified Arabic"/>
                <w:iCs/>
                <w:rtl/>
              </w:rPr>
              <w:t xml:space="preserve">: </w:t>
            </w:r>
            <w:r w:rsidRPr="00D21319">
              <w:rPr>
                <w:rFonts w:ascii="Simplified Arabic" w:hAnsi="Simplified Arabic"/>
                <w:iCs/>
                <w:rtl/>
              </w:rPr>
              <w:t>خسارة العائدات المحلية، وظائف مؤقتة فقط</w:t>
            </w:r>
          </w:p>
        </w:tc>
        <w:tc>
          <w:tcPr>
            <w:tcW w:w="0" w:type="auto"/>
            <w:hideMark/>
          </w:tcPr>
          <w:p w14:paraId="024B5C9D"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توظيف محلي مؤقت، مشتريات محلية، دعم الانتقال الاقتصادي</w:t>
            </w:r>
          </w:p>
        </w:tc>
        <w:tc>
          <w:tcPr>
            <w:tcW w:w="0" w:type="auto"/>
            <w:hideMark/>
          </w:tcPr>
          <w:p w14:paraId="202C9B80" w14:textId="77777777" w:rsidR="0085740A" w:rsidRPr="00D21319" w:rsidRDefault="0085740A" w:rsidP="00951420">
            <w:pPr>
              <w:spacing w:after="160" w:line="259" w:lineRule="auto"/>
              <w:rPr>
                <w:rFonts w:ascii="Book Antiqua" w:hAnsi="Book Antiqua"/>
                <w:iCs/>
                <w:lang w:val="en-US"/>
              </w:rPr>
            </w:pPr>
            <w:r w:rsidRPr="00D21319">
              <w:rPr>
                <w:rFonts w:ascii="Simplified Arabic" w:hAnsi="Simplified Arabic"/>
                <w:iCs/>
                <w:rtl/>
                <w:lang w:val="en-US"/>
              </w:rPr>
              <w:t>2000</w:t>
            </w:r>
          </w:p>
        </w:tc>
      </w:tr>
      <w:tr w:rsidR="0085740A" w:rsidRPr="00D21319" w14:paraId="4380AA9D" w14:textId="77777777" w:rsidTr="00951420">
        <w:tc>
          <w:tcPr>
            <w:tcW w:w="0" w:type="auto"/>
            <w:hideMark/>
          </w:tcPr>
          <w:p w14:paraId="082049CF" w14:textId="77777777" w:rsidR="0085740A" w:rsidRPr="00D21319" w:rsidRDefault="0085740A" w:rsidP="00951420">
            <w:pPr>
              <w:spacing w:after="160" w:line="259" w:lineRule="auto"/>
              <w:rPr>
                <w:rFonts w:ascii="Book Antiqua" w:hAnsi="Book Antiqua"/>
                <w:iCs/>
                <w:lang w:val="en-US"/>
              </w:rPr>
            </w:pPr>
            <w:r w:rsidRPr="00D21319">
              <w:rPr>
                <w:rFonts w:ascii="Simplified Arabic" w:eastAsiaTheme="majorEastAsia" w:hAnsi="Simplified Arabic"/>
                <w:iCs/>
                <w:rtl/>
                <w:lang w:val="en-US"/>
              </w:rPr>
              <w:t>الصحة والسلامة</w:t>
            </w:r>
          </w:p>
        </w:tc>
        <w:tc>
          <w:tcPr>
            <w:tcW w:w="0" w:type="auto"/>
            <w:hideMark/>
          </w:tcPr>
          <w:p w14:paraId="59BC3EA6"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التفكيك، الكابلات، الآلات</w:t>
            </w:r>
            <w:r>
              <w:rPr>
                <w:rFonts w:ascii="Simplified Arabic" w:hAnsi="Simplified Arabic"/>
                <w:iCs/>
                <w:rtl/>
              </w:rPr>
              <w:t xml:space="preserve">: </w:t>
            </w:r>
            <w:r w:rsidRPr="00D21319">
              <w:rPr>
                <w:rFonts w:ascii="Simplified Arabic" w:hAnsi="Simplified Arabic"/>
                <w:iCs/>
                <w:rtl/>
              </w:rPr>
              <w:t>الحوادث، الغبار، الضوضاء، التعب</w:t>
            </w:r>
          </w:p>
        </w:tc>
        <w:tc>
          <w:tcPr>
            <w:tcW w:w="0" w:type="auto"/>
            <w:hideMark/>
          </w:tcPr>
          <w:p w14:paraId="25BC45D7" w14:textId="77777777" w:rsidR="0085740A" w:rsidRPr="00AA16AD" w:rsidRDefault="0085740A" w:rsidP="00951420">
            <w:pPr>
              <w:spacing w:after="160" w:line="259" w:lineRule="auto"/>
              <w:rPr>
                <w:rFonts w:ascii="Book Antiqua" w:hAnsi="Book Antiqua"/>
                <w:iCs/>
                <w:lang w:val="en-US"/>
              </w:rPr>
            </w:pPr>
            <w:r w:rsidRPr="00D21319">
              <w:rPr>
                <w:rFonts w:ascii="Simplified Arabic" w:hAnsi="Simplified Arabic"/>
                <w:iCs/>
                <w:rtl/>
              </w:rPr>
              <w:t>تدريبات على السلامة، معدات الوقاية الشخصية، إجراءات صارمة، إدارة الغبار، متابعة طبية، إسعافات أولية</w:t>
            </w:r>
          </w:p>
        </w:tc>
        <w:tc>
          <w:tcPr>
            <w:tcW w:w="0" w:type="auto"/>
            <w:hideMark/>
          </w:tcPr>
          <w:p w14:paraId="42D01349" w14:textId="77777777" w:rsidR="0085740A" w:rsidRPr="00D21319" w:rsidRDefault="0085740A" w:rsidP="00951420">
            <w:pPr>
              <w:spacing w:after="160" w:line="259" w:lineRule="auto"/>
              <w:rPr>
                <w:rFonts w:ascii="Book Antiqua" w:hAnsi="Book Antiqua"/>
                <w:iCs/>
                <w:lang w:val="en-US"/>
              </w:rPr>
            </w:pPr>
            <w:r w:rsidRPr="00D21319">
              <w:rPr>
                <w:rFonts w:ascii="Simplified Arabic" w:hAnsi="Simplified Arabic"/>
                <w:iCs/>
                <w:rtl/>
                <w:lang w:val="en-US"/>
              </w:rPr>
              <w:t>5000</w:t>
            </w:r>
          </w:p>
        </w:tc>
      </w:tr>
    </w:tbl>
    <w:p w14:paraId="3A1E33BC" w14:textId="77777777" w:rsidR="0085740A" w:rsidRPr="0085740A" w:rsidRDefault="0085740A" w:rsidP="0085740A">
      <w:pPr>
        <w:pStyle w:val="ListParagraph"/>
        <w:numPr>
          <w:ilvl w:val="2"/>
          <w:numId w:val="20"/>
        </w:numPr>
        <w:spacing w:before="240"/>
        <w:jc w:val="both"/>
        <w:rPr>
          <w:rFonts w:ascii="Book Antiqua" w:hAnsi="Book Antiqua"/>
          <w:b/>
          <w:bCs/>
          <w:iCs/>
        </w:rPr>
      </w:pPr>
      <w:bookmarkStart w:id="46" w:name="_Toc207618823"/>
      <w:r w:rsidRPr="0085740A">
        <w:rPr>
          <w:rFonts w:ascii="Simplified Arabic" w:hAnsi="Simplified Arabic"/>
          <w:b/>
          <w:bCs/>
          <w:iCs/>
          <w:rtl/>
        </w:rPr>
        <w:lastRenderedPageBreak/>
        <w:t>برنامج المراقبة والمتابعة</w:t>
      </w:r>
      <w:bookmarkEnd w:id="46"/>
    </w:p>
    <w:tbl>
      <w:tblPr>
        <w:tblStyle w:val="Ferrertabla1"/>
        <w:bidiVisual/>
        <w:tblW w:w="0" w:type="auto"/>
        <w:tblInd w:w="-5" w:type="dxa"/>
        <w:tblLook w:val="04A0" w:firstRow="1" w:lastRow="0" w:firstColumn="1" w:lastColumn="0" w:noHBand="0" w:noVBand="1"/>
      </w:tblPr>
      <w:tblGrid>
        <w:gridCol w:w="711"/>
        <w:gridCol w:w="1499"/>
        <w:gridCol w:w="3118"/>
        <w:gridCol w:w="2454"/>
        <w:gridCol w:w="1283"/>
      </w:tblGrid>
      <w:tr w:rsidR="0085740A" w:rsidRPr="00584E5B" w14:paraId="20B752E0" w14:textId="77777777" w:rsidTr="00951420">
        <w:trPr>
          <w:trHeight w:val="679"/>
        </w:trPr>
        <w:tc>
          <w:tcPr>
            <w:tcW w:w="0" w:type="auto"/>
            <w:shd w:val="clear" w:color="auto" w:fill="D9D9D9" w:themeFill="background1" w:themeFillShade="D9"/>
            <w:vAlign w:val="center"/>
            <w:hideMark/>
          </w:tcPr>
          <w:p w14:paraId="33B37FF3" w14:textId="77777777" w:rsidR="0085740A" w:rsidRPr="00584E5B" w:rsidRDefault="0085740A" w:rsidP="00951420">
            <w:pPr>
              <w:spacing w:after="160" w:line="259" w:lineRule="auto"/>
              <w:rPr>
                <w:rFonts w:ascii="Book Antiqua" w:hAnsi="Book Antiqua"/>
                <w:b/>
                <w:bCs/>
                <w:lang w:val="en-US"/>
              </w:rPr>
            </w:pPr>
            <w:r w:rsidRPr="00584E5B">
              <w:rPr>
                <w:rFonts w:ascii="Simplified Arabic" w:hAnsi="Simplified Arabic"/>
                <w:b/>
                <w:bCs/>
                <w:rtl/>
                <w:lang w:val="en-US"/>
              </w:rPr>
              <w:t>المرحلة</w:t>
            </w:r>
          </w:p>
        </w:tc>
        <w:tc>
          <w:tcPr>
            <w:tcW w:w="0" w:type="auto"/>
            <w:shd w:val="clear" w:color="auto" w:fill="D9D9D9" w:themeFill="background1" w:themeFillShade="D9"/>
            <w:vAlign w:val="center"/>
            <w:hideMark/>
          </w:tcPr>
          <w:p w14:paraId="08406027" w14:textId="77777777" w:rsidR="0085740A" w:rsidRPr="00584E5B" w:rsidRDefault="0085740A" w:rsidP="00951420">
            <w:pPr>
              <w:spacing w:after="160" w:line="259" w:lineRule="auto"/>
              <w:rPr>
                <w:rFonts w:ascii="Book Antiqua" w:hAnsi="Book Antiqua"/>
                <w:b/>
                <w:bCs/>
                <w:lang w:val="en-US"/>
              </w:rPr>
            </w:pPr>
            <w:r w:rsidRPr="00584E5B">
              <w:rPr>
                <w:rFonts w:ascii="Simplified Arabic" w:hAnsi="Simplified Arabic"/>
                <w:b/>
                <w:bCs/>
                <w:rtl/>
                <w:lang w:val="en-US"/>
              </w:rPr>
              <w:t>المكون</w:t>
            </w:r>
          </w:p>
        </w:tc>
        <w:tc>
          <w:tcPr>
            <w:tcW w:w="0" w:type="auto"/>
            <w:shd w:val="clear" w:color="auto" w:fill="D9D9D9" w:themeFill="background1" w:themeFillShade="D9"/>
            <w:vAlign w:val="center"/>
            <w:hideMark/>
          </w:tcPr>
          <w:p w14:paraId="28B56799" w14:textId="77777777" w:rsidR="0085740A" w:rsidRPr="00584E5B" w:rsidRDefault="0085740A" w:rsidP="00951420">
            <w:pPr>
              <w:spacing w:after="160" w:line="259" w:lineRule="auto"/>
              <w:rPr>
                <w:rFonts w:ascii="Book Antiqua" w:hAnsi="Book Antiqua"/>
                <w:b/>
                <w:bCs/>
                <w:lang w:val="en-US"/>
              </w:rPr>
            </w:pPr>
            <w:r w:rsidRPr="00584E5B">
              <w:rPr>
                <w:rFonts w:ascii="Simplified Arabic" w:hAnsi="Simplified Arabic"/>
                <w:b/>
                <w:bCs/>
                <w:rtl/>
                <w:lang w:val="en-US"/>
              </w:rPr>
              <w:t>إجراء المتابعة الأساسي</w:t>
            </w:r>
          </w:p>
        </w:tc>
        <w:tc>
          <w:tcPr>
            <w:tcW w:w="0" w:type="auto"/>
            <w:shd w:val="clear" w:color="auto" w:fill="D9D9D9" w:themeFill="background1" w:themeFillShade="D9"/>
            <w:vAlign w:val="center"/>
            <w:hideMark/>
          </w:tcPr>
          <w:p w14:paraId="52543199" w14:textId="77777777" w:rsidR="0085740A" w:rsidRPr="00584E5B" w:rsidRDefault="0085740A" w:rsidP="00951420">
            <w:pPr>
              <w:spacing w:after="160" w:line="259" w:lineRule="auto"/>
              <w:rPr>
                <w:rFonts w:ascii="Book Antiqua" w:hAnsi="Book Antiqua"/>
                <w:b/>
                <w:bCs/>
                <w:lang w:val="en-US"/>
              </w:rPr>
            </w:pPr>
            <w:r w:rsidRPr="00584E5B">
              <w:rPr>
                <w:rFonts w:ascii="Simplified Arabic" w:hAnsi="Simplified Arabic"/>
                <w:b/>
                <w:bCs/>
                <w:rtl/>
                <w:lang w:val="en-US"/>
              </w:rPr>
              <w:t>المؤشرات</w:t>
            </w:r>
          </w:p>
        </w:tc>
        <w:tc>
          <w:tcPr>
            <w:tcW w:w="0" w:type="auto"/>
            <w:shd w:val="clear" w:color="auto" w:fill="D9D9D9" w:themeFill="background1" w:themeFillShade="D9"/>
            <w:vAlign w:val="center"/>
            <w:hideMark/>
          </w:tcPr>
          <w:p w14:paraId="02FF8C55" w14:textId="77777777" w:rsidR="0085740A" w:rsidRPr="00584E5B" w:rsidRDefault="0085740A" w:rsidP="00951420">
            <w:pPr>
              <w:spacing w:after="160" w:line="259" w:lineRule="auto"/>
              <w:rPr>
                <w:rFonts w:ascii="Book Antiqua" w:hAnsi="Book Antiqua"/>
                <w:b/>
                <w:bCs/>
                <w:lang w:val="en-US"/>
              </w:rPr>
            </w:pPr>
            <w:r w:rsidRPr="00584E5B">
              <w:rPr>
                <w:rFonts w:ascii="Simplified Arabic" w:hAnsi="Simplified Arabic"/>
                <w:b/>
                <w:bCs/>
                <w:rtl/>
                <w:lang w:val="en-US"/>
              </w:rPr>
              <w:t>التكلفة التقديرية (DT)</w:t>
            </w:r>
          </w:p>
        </w:tc>
      </w:tr>
      <w:tr w:rsidR="0085740A" w:rsidRPr="00584E5B" w14:paraId="41FA17DB" w14:textId="77777777" w:rsidTr="00951420">
        <w:tc>
          <w:tcPr>
            <w:tcW w:w="0" w:type="auto"/>
            <w:vMerge w:val="restart"/>
            <w:hideMark/>
          </w:tcPr>
          <w:p w14:paraId="33F3257C"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البناء</w:t>
            </w:r>
          </w:p>
        </w:tc>
        <w:tc>
          <w:tcPr>
            <w:tcW w:w="0" w:type="auto"/>
            <w:hideMark/>
          </w:tcPr>
          <w:p w14:paraId="11F1C2D1"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التربة</w:t>
            </w:r>
          </w:p>
        </w:tc>
        <w:tc>
          <w:tcPr>
            <w:tcW w:w="0" w:type="auto"/>
            <w:hideMark/>
          </w:tcPr>
          <w:p w14:paraId="02CB8B52" w14:textId="77777777" w:rsidR="0085740A" w:rsidRPr="00AA16AD" w:rsidRDefault="0085740A" w:rsidP="00951420">
            <w:pPr>
              <w:spacing w:after="160" w:line="259" w:lineRule="auto"/>
              <w:rPr>
                <w:rFonts w:ascii="Book Antiqua" w:hAnsi="Book Antiqua"/>
                <w:lang w:val="en-US"/>
              </w:rPr>
            </w:pPr>
            <w:r w:rsidRPr="00584E5B">
              <w:rPr>
                <w:rFonts w:ascii="Simplified Arabic" w:hAnsi="Simplified Arabic"/>
                <w:rtl/>
              </w:rPr>
              <w:t>فحص الممرات، تخزين التربة الصالحة للزراعة، منع التآكل</w:t>
            </w:r>
          </w:p>
        </w:tc>
        <w:tc>
          <w:tcPr>
            <w:tcW w:w="0" w:type="auto"/>
            <w:hideMark/>
          </w:tcPr>
          <w:p w14:paraId="55AC6F87"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حالة الممرات، حماية التخزين</w:t>
            </w:r>
          </w:p>
        </w:tc>
        <w:tc>
          <w:tcPr>
            <w:tcW w:w="0" w:type="auto"/>
            <w:hideMark/>
          </w:tcPr>
          <w:p w14:paraId="533F645D"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15</w:t>
            </w:r>
          </w:p>
        </w:tc>
      </w:tr>
      <w:tr w:rsidR="0085740A" w:rsidRPr="00584E5B" w14:paraId="3439E0B8" w14:textId="77777777" w:rsidTr="00951420">
        <w:tc>
          <w:tcPr>
            <w:tcW w:w="0" w:type="auto"/>
            <w:vMerge/>
            <w:hideMark/>
          </w:tcPr>
          <w:p w14:paraId="3271FEC2" w14:textId="77777777" w:rsidR="0085740A" w:rsidRPr="00584E5B" w:rsidRDefault="0085740A" w:rsidP="00951420">
            <w:pPr>
              <w:spacing w:after="160" w:line="259" w:lineRule="auto"/>
              <w:rPr>
                <w:rFonts w:ascii="Book Antiqua" w:hAnsi="Book Antiqua"/>
                <w:lang w:val="en-US"/>
              </w:rPr>
            </w:pPr>
          </w:p>
        </w:tc>
        <w:tc>
          <w:tcPr>
            <w:tcW w:w="0" w:type="auto"/>
            <w:hideMark/>
          </w:tcPr>
          <w:p w14:paraId="5A4715EB"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الهواء</w:t>
            </w:r>
          </w:p>
        </w:tc>
        <w:tc>
          <w:tcPr>
            <w:tcW w:w="0" w:type="auto"/>
            <w:hideMark/>
          </w:tcPr>
          <w:p w14:paraId="7420B01C" w14:textId="77777777" w:rsidR="0085740A" w:rsidRPr="00AA16AD" w:rsidRDefault="0085740A" w:rsidP="00951420">
            <w:pPr>
              <w:spacing w:after="160" w:line="259" w:lineRule="auto"/>
              <w:rPr>
                <w:rFonts w:ascii="Book Antiqua" w:hAnsi="Book Antiqua"/>
                <w:lang w:val="en-US"/>
              </w:rPr>
            </w:pPr>
            <w:r w:rsidRPr="00584E5B">
              <w:rPr>
                <w:rFonts w:ascii="Simplified Arabic" w:hAnsi="Simplified Arabic"/>
                <w:rtl/>
              </w:rPr>
              <w:t>قياس الغبار</w:t>
            </w:r>
            <w:r>
              <w:rPr>
                <w:rFonts w:ascii="Simplified Arabic" w:hAnsi="Simplified Arabic"/>
                <w:rtl/>
              </w:rPr>
              <w:t xml:space="preserve">، </w:t>
            </w:r>
            <w:r w:rsidRPr="00584E5B">
              <w:rPr>
                <w:rFonts w:ascii="Simplified Arabic" w:hAnsi="Simplified Arabic"/>
                <w:rtl/>
              </w:rPr>
              <w:t>مراقبة ري الممرات</w:t>
            </w:r>
          </w:p>
        </w:tc>
        <w:tc>
          <w:tcPr>
            <w:tcW w:w="0" w:type="auto"/>
            <w:hideMark/>
          </w:tcPr>
          <w:p w14:paraId="251116EA" w14:textId="77777777" w:rsidR="0085740A" w:rsidRPr="00AA16AD" w:rsidRDefault="0085740A" w:rsidP="00951420">
            <w:pPr>
              <w:spacing w:after="160" w:line="259" w:lineRule="auto"/>
              <w:rPr>
                <w:rFonts w:ascii="Book Antiqua" w:hAnsi="Book Antiqua"/>
                <w:lang w:val="en-US"/>
              </w:rPr>
            </w:pPr>
            <w:r w:rsidRPr="00584E5B">
              <w:rPr>
                <w:rFonts w:ascii="Simplified Arabic" w:hAnsi="Simplified Arabic"/>
                <w:rtl/>
              </w:rPr>
              <w:t>مستويات PM10/PM2.5، سجل الري</w:t>
            </w:r>
          </w:p>
        </w:tc>
        <w:tc>
          <w:tcPr>
            <w:tcW w:w="0" w:type="auto"/>
            <w:hideMark/>
          </w:tcPr>
          <w:p w14:paraId="1BA8C27C"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12</w:t>
            </w:r>
          </w:p>
        </w:tc>
      </w:tr>
      <w:tr w:rsidR="0085740A" w:rsidRPr="00584E5B" w14:paraId="4CCC6594" w14:textId="77777777" w:rsidTr="00951420">
        <w:tc>
          <w:tcPr>
            <w:tcW w:w="0" w:type="auto"/>
            <w:vMerge/>
            <w:hideMark/>
          </w:tcPr>
          <w:p w14:paraId="2B6ECC3C" w14:textId="77777777" w:rsidR="0085740A" w:rsidRPr="00584E5B" w:rsidRDefault="0085740A" w:rsidP="00951420">
            <w:pPr>
              <w:spacing w:after="160" w:line="259" w:lineRule="auto"/>
              <w:rPr>
                <w:rFonts w:ascii="Book Antiqua" w:hAnsi="Book Antiqua"/>
                <w:lang w:val="en-US"/>
              </w:rPr>
            </w:pPr>
          </w:p>
        </w:tc>
        <w:tc>
          <w:tcPr>
            <w:tcW w:w="0" w:type="auto"/>
            <w:hideMark/>
          </w:tcPr>
          <w:p w14:paraId="549DE805"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الضوضاء</w:t>
            </w:r>
          </w:p>
        </w:tc>
        <w:tc>
          <w:tcPr>
            <w:tcW w:w="0" w:type="auto"/>
            <w:hideMark/>
          </w:tcPr>
          <w:p w14:paraId="48DAF9EF" w14:textId="77777777" w:rsidR="0085740A" w:rsidRPr="00AA16AD" w:rsidRDefault="0085740A" w:rsidP="00951420">
            <w:pPr>
              <w:spacing w:after="160" w:line="259" w:lineRule="auto"/>
              <w:rPr>
                <w:rFonts w:ascii="Book Antiqua" w:hAnsi="Book Antiqua"/>
                <w:lang w:val="en-US"/>
              </w:rPr>
            </w:pPr>
            <w:r w:rsidRPr="00584E5B">
              <w:rPr>
                <w:rFonts w:ascii="Simplified Arabic" w:hAnsi="Simplified Arabic"/>
                <w:rtl/>
              </w:rPr>
              <w:t>الالتزام بالمواعيد ومراقبة مستويات الضوضاء في المناطق الحساسة</w:t>
            </w:r>
          </w:p>
        </w:tc>
        <w:tc>
          <w:tcPr>
            <w:tcW w:w="0" w:type="auto"/>
            <w:hideMark/>
          </w:tcPr>
          <w:p w14:paraId="13B311CE"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&amp;lt; 70 ديسيبل، عدم وجود إزعاج ليلي</w:t>
            </w:r>
          </w:p>
        </w:tc>
        <w:tc>
          <w:tcPr>
            <w:tcW w:w="0" w:type="auto"/>
            <w:hideMark/>
          </w:tcPr>
          <w:p w14:paraId="57BEC65B"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10</w:t>
            </w:r>
          </w:p>
        </w:tc>
      </w:tr>
      <w:tr w:rsidR="0085740A" w:rsidRPr="00584E5B" w14:paraId="716124BE" w14:textId="77777777" w:rsidTr="00951420">
        <w:tc>
          <w:tcPr>
            <w:tcW w:w="0" w:type="auto"/>
            <w:vMerge/>
            <w:hideMark/>
          </w:tcPr>
          <w:p w14:paraId="5861B468" w14:textId="77777777" w:rsidR="0085740A" w:rsidRPr="00584E5B" w:rsidRDefault="0085740A" w:rsidP="00951420">
            <w:pPr>
              <w:spacing w:after="160" w:line="259" w:lineRule="auto"/>
              <w:rPr>
                <w:rFonts w:ascii="Book Antiqua" w:hAnsi="Book Antiqua"/>
                <w:lang w:val="en-US"/>
              </w:rPr>
            </w:pPr>
          </w:p>
        </w:tc>
        <w:tc>
          <w:tcPr>
            <w:tcW w:w="0" w:type="auto"/>
            <w:hideMark/>
          </w:tcPr>
          <w:p w14:paraId="3752EB39"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المياه</w:t>
            </w:r>
          </w:p>
        </w:tc>
        <w:tc>
          <w:tcPr>
            <w:tcW w:w="0" w:type="auto"/>
            <w:hideMark/>
          </w:tcPr>
          <w:p w14:paraId="0316C3B3"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فحص الخزانات والأحواض والتسرب</w:t>
            </w:r>
          </w:p>
        </w:tc>
        <w:tc>
          <w:tcPr>
            <w:tcW w:w="0" w:type="auto"/>
            <w:hideMark/>
          </w:tcPr>
          <w:p w14:paraId="1B5E6346"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السدادة، آثار الجريان</w:t>
            </w:r>
          </w:p>
        </w:tc>
        <w:tc>
          <w:tcPr>
            <w:tcW w:w="0" w:type="auto"/>
            <w:hideMark/>
          </w:tcPr>
          <w:p w14:paraId="0F134595"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9</w:t>
            </w:r>
          </w:p>
        </w:tc>
      </w:tr>
      <w:tr w:rsidR="0085740A" w:rsidRPr="00584E5B" w14:paraId="51F4F867" w14:textId="77777777" w:rsidTr="00951420">
        <w:tc>
          <w:tcPr>
            <w:tcW w:w="0" w:type="auto"/>
            <w:vMerge/>
            <w:hideMark/>
          </w:tcPr>
          <w:p w14:paraId="36CB6F08" w14:textId="77777777" w:rsidR="0085740A" w:rsidRPr="00584E5B" w:rsidRDefault="0085740A" w:rsidP="00951420">
            <w:pPr>
              <w:spacing w:after="160" w:line="259" w:lineRule="auto"/>
              <w:rPr>
                <w:rFonts w:ascii="Book Antiqua" w:hAnsi="Book Antiqua"/>
                <w:lang w:val="en-US"/>
              </w:rPr>
            </w:pPr>
          </w:p>
        </w:tc>
        <w:tc>
          <w:tcPr>
            <w:tcW w:w="0" w:type="auto"/>
            <w:hideMark/>
          </w:tcPr>
          <w:p w14:paraId="356F4FDD"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النفايات</w:t>
            </w:r>
          </w:p>
        </w:tc>
        <w:tc>
          <w:tcPr>
            <w:tcW w:w="0" w:type="auto"/>
            <w:hideMark/>
          </w:tcPr>
          <w:p w14:paraId="0A578F7B" w14:textId="77777777" w:rsidR="0085740A" w:rsidRPr="00AA16AD" w:rsidRDefault="0085740A" w:rsidP="00951420">
            <w:pPr>
              <w:spacing w:after="160" w:line="259" w:lineRule="auto"/>
              <w:rPr>
                <w:rFonts w:ascii="Book Antiqua" w:hAnsi="Book Antiqua"/>
                <w:lang w:val="en-US"/>
              </w:rPr>
            </w:pPr>
            <w:r w:rsidRPr="00584E5B">
              <w:rPr>
                <w:rFonts w:ascii="Simplified Arabic" w:hAnsi="Simplified Arabic"/>
                <w:rtl/>
              </w:rPr>
              <w:t>متابعة الفرز الانتقائي والتخلص من النفايات الخطرة</w:t>
            </w:r>
          </w:p>
        </w:tc>
        <w:tc>
          <w:tcPr>
            <w:tcW w:w="0" w:type="auto"/>
            <w:hideMark/>
          </w:tcPr>
          <w:p w14:paraId="5C280C04"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تتبع، المناطق النظيفة</w:t>
            </w:r>
          </w:p>
        </w:tc>
        <w:tc>
          <w:tcPr>
            <w:tcW w:w="0" w:type="auto"/>
            <w:hideMark/>
          </w:tcPr>
          <w:p w14:paraId="0761E759"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12</w:t>
            </w:r>
          </w:p>
        </w:tc>
      </w:tr>
      <w:tr w:rsidR="0085740A" w:rsidRPr="00584E5B" w14:paraId="6B1627DF" w14:textId="77777777" w:rsidTr="00951420">
        <w:tc>
          <w:tcPr>
            <w:tcW w:w="0" w:type="auto"/>
            <w:vMerge/>
            <w:hideMark/>
          </w:tcPr>
          <w:p w14:paraId="3DEA74AA" w14:textId="77777777" w:rsidR="0085740A" w:rsidRPr="00584E5B" w:rsidRDefault="0085740A" w:rsidP="00951420">
            <w:pPr>
              <w:spacing w:after="160" w:line="259" w:lineRule="auto"/>
              <w:rPr>
                <w:rFonts w:ascii="Book Antiqua" w:hAnsi="Book Antiqua"/>
                <w:lang w:val="en-US"/>
              </w:rPr>
            </w:pPr>
          </w:p>
        </w:tc>
        <w:tc>
          <w:tcPr>
            <w:tcW w:w="0" w:type="auto"/>
            <w:hideMark/>
          </w:tcPr>
          <w:p w14:paraId="668A7127"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الشؤون الاجتماعية والأمن</w:t>
            </w:r>
          </w:p>
        </w:tc>
        <w:tc>
          <w:tcPr>
            <w:tcW w:w="0" w:type="auto"/>
            <w:hideMark/>
          </w:tcPr>
          <w:p w14:paraId="6823C560" w14:textId="77777777" w:rsidR="0085740A" w:rsidRPr="00AA16AD" w:rsidRDefault="0085740A" w:rsidP="00951420">
            <w:pPr>
              <w:spacing w:after="160" w:line="259" w:lineRule="auto"/>
              <w:rPr>
                <w:rFonts w:ascii="Book Antiqua" w:hAnsi="Book Antiqua"/>
                <w:lang w:val="en-US"/>
              </w:rPr>
            </w:pPr>
            <w:r w:rsidRPr="00584E5B">
              <w:rPr>
                <w:rFonts w:ascii="Simplified Arabic" w:hAnsi="Simplified Arabic"/>
                <w:rtl/>
              </w:rPr>
              <w:t>إدارة الشكاوى، الإبلاغ، مراقبة معدات الحماية الشخصية</w:t>
            </w:r>
          </w:p>
        </w:tc>
        <w:tc>
          <w:tcPr>
            <w:tcW w:w="0" w:type="auto"/>
            <w:hideMark/>
          </w:tcPr>
          <w:p w14:paraId="3F57D668"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عدد الشكاوى، ارتداء معدات الحماية الشخصية</w:t>
            </w:r>
          </w:p>
        </w:tc>
        <w:tc>
          <w:tcPr>
            <w:tcW w:w="0" w:type="auto"/>
            <w:hideMark/>
          </w:tcPr>
          <w:p w14:paraId="27C92827"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8</w:t>
            </w:r>
          </w:p>
        </w:tc>
      </w:tr>
      <w:tr w:rsidR="0085740A" w:rsidRPr="00584E5B" w14:paraId="118CAD11" w14:textId="77777777" w:rsidTr="00951420">
        <w:tc>
          <w:tcPr>
            <w:tcW w:w="0" w:type="auto"/>
            <w:vMerge w:val="restart"/>
            <w:hideMark/>
          </w:tcPr>
          <w:p w14:paraId="4C048FB2"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التشغيل</w:t>
            </w:r>
          </w:p>
        </w:tc>
        <w:tc>
          <w:tcPr>
            <w:tcW w:w="0" w:type="auto"/>
            <w:hideMark/>
          </w:tcPr>
          <w:p w14:paraId="660978E7"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التربة والمياه</w:t>
            </w:r>
          </w:p>
        </w:tc>
        <w:tc>
          <w:tcPr>
            <w:tcW w:w="0" w:type="auto"/>
            <w:hideMark/>
          </w:tcPr>
          <w:p w14:paraId="14701C93" w14:textId="77777777" w:rsidR="0085740A" w:rsidRPr="00AA16AD" w:rsidRDefault="0085740A" w:rsidP="00951420">
            <w:pPr>
              <w:spacing w:after="160" w:line="259" w:lineRule="auto"/>
              <w:rPr>
                <w:rFonts w:ascii="Book Antiqua" w:hAnsi="Book Antiqua"/>
                <w:lang w:val="en-US"/>
              </w:rPr>
            </w:pPr>
            <w:r w:rsidRPr="00584E5B">
              <w:rPr>
                <w:rFonts w:ascii="Simplified Arabic" w:hAnsi="Simplified Arabic"/>
                <w:rtl/>
              </w:rPr>
              <w:t>مراقبة مناطق التخزين والصرف الصحي وخزانات الصرف الصحي</w:t>
            </w:r>
          </w:p>
        </w:tc>
        <w:tc>
          <w:tcPr>
            <w:tcW w:w="0" w:type="auto"/>
            <w:hideMark/>
          </w:tcPr>
          <w:p w14:paraId="2C04E109"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السد، عدم وجود فيضانات</w:t>
            </w:r>
          </w:p>
        </w:tc>
        <w:tc>
          <w:tcPr>
            <w:tcW w:w="0" w:type="auto"/>
            <w:hideMark/>
          </w:tcPr>
          <w:p w14:paraId="5239E17F"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9000</w:t>
            </w:r>
          </w:p>
        </w:tc>
      </w:tr>
      <w:tr w:rsidR="0085740A" w:rsidRPr="00584E5B" w14:paraId="56D8CBB2" w14:textId="77777777" w:rsidTr="00951420">
        <w:tc>
          <w:tcPr>
            <w:tcW w:w="0" w:type="auto"/>
            <w:vMerge/>
            <w:hideMark/>
          </w:tcPr>
          <w:p w14:paraId="5CD8162D" w14:textId="77777777" w:rsidR="0085740A" w:rsidRPr="00584E5B" w:rsidRDefault="0085740A" w:rsidP="00951420">
            <w:pPr>
              <w:spacing w:after="160" w:line="259" w:lineRule="auto"/>
              <w:rPr>
                <w:rFonts w:ascii="Book Antiqua" w:hAnsi="Book Antiqua"/>
                <w:lang w:val="en-US"/>
              </w:rPr>
            </w:pPr>
          </w:p>
        </w:tc>
        <w:tc>
          <w:tcPr>
            <w:tcW w:w="0" w:type="auto"/>
            <w:hideMark/>
          </w:tcPr>
          <w:p w14:paraId="68D7B49B"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الهواء والضوضاء</w:t>
            </w:r>
          </w:p>
        </w:tc>
        <w:tc>
          <w:tcPr>
            <w:tcW w:w="0" w:type="auto"/>
            <w:hideMark/>
          </w:tcPr>
          <w:p w14:paraId="36388C9B" w14:textId="77777777" w:rsidR="0085740A" w:rsidRPr="00AA16AD" w:rsidRDefault="0085740A" w:rsidP="00951420">
            <w:pPr>
              <w:spacing w:after="160" w:line="259" w:lineRule="auto"/>
              <w:rPr>
                <w:rFonts w:ascii="Book Antiqua" w:hAnsi="Book Antiqua"/>
                <w:lang w:val="en-US"/>
              </w:rPr>
            </w:pPr>
            <w:r w:rsidRPr="00584E5B">
              <w:rPr>
                <w:rFonts w:ascii="Simplified Arabic" w:hAnsi="Simplified Arabic"/>
                <w:rtl/>
              </w:rPr>
              <w:t>مراقبة الغبار، صيانة الآلات، الضوضاء العرضية</w:t>
            </w:r>
          </w:p>
        </w:tc>
        <w:tc>
          <w:tcPr>
            <w:tcW w:w="0" w:type="auto"/>
            <w:hideMark/>
          </w:tcPr>
          <w:p w14:paraId="3276D82C"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الغبار المرئي، قياس الديسيبل</w:t>
            </w:r>
          </w:p>
        </w:tc>
        <w:tc>
          <w:tcPr>
            <w:tcW w:w="0" w:type="auto"/>
            <w:hideMark/>
          </w:tcPr>
          <w:p w14:paraId="144FDCDD"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10</w:t>
            </w:r>
          </w:p>
        </w:tc>
      </w:tr>
      <w:tr w:rsidR="0085740A" w:rsidRPr="00584E5B" w14:paraId="288E9D05" w14:textId="77777777" w:rsidTr="00951420">
        <w:tc>
          <w:tcPr>
            <w:tcW w:w="0" w:type="auto"/>
            <w:vMerge/>
            <w:hideMark/>
          </w:tcPr>
          <w:p w14:paraId="560B5B75" w14:textId="77777777" w:rsidR="0085740A" w:rsidRPr="00584E5B" w:rsidRDefault="0085740A" w:rsidP="00951420">
            <w:pPr>
              <w:spacing w:after="160" w:line="259" w:lineRule="auto"/>
              <w:rPr>
                <w:rFonts w:ascii="Book Antiqua" w:hAnsi="Book Antiqua"/>
                <w:lang w:val="en-US"/>
              </w:rPr>
            </w:pPr>
          </w:p>
        </w:tc>
        <w:tc>
          <w:tcPr>
            <w:tcW w:w="0" w:type="auto"/>
            <w:hideMark/>
          </w:tcPr>
          <w:p w14:paraId="0CC071A5"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النفايات</w:t>
            </w:r>
          </w:p>
        </w:tc>
        <w:tc>
          <w:tcPr>
            <w:tcW w:w="0" w:type="auto"/>
            <w:hideMark/>
          </w:tcPr>
          <w:p w14:paraId="4DD48E1F" w14:textId="77777777" w:rsidR="0085740A" w:rsidRPr="00AA16AD" w:rsidRDefault="0085740A" w:rsidP="00951420">
            <w:pPr>
              <w:spacing w:after="160" w:line="259" w:lineRule="auto"/>
              <w:rPr>
                <w:rFonts w:ascii="Book Antiqua" w:hAnsi="Book Antiqua"/>
                <w:lang w:val="en-US"/>
              </w:rPr>
            </w:pPr>
            <w:r w:rsidRPr="00584E5B">
              <w:rPr>
                <w:rFonts w:ascii="Simplified Arabic" w:hAnsi="Simplified Arabic"/>
                <w:rtl/>
              </w:rPr>
              <w:t>مراقبة الفرز والتخلص من النفايات عبر قنوات معتمدة</w:t>
            </w:r>
          </w:p>
        </w:tc>
        <w:tc>
          <w:tcPr>
            <w:tcW w:w="0" w:type="auto"/>
            <w:hideMark/>
          </w:tcPr>
          <w:p w14:paraId="6E5D2A87"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سجلات الخروج، المناطق النظيفة</w:t>
            </w:r>
          </w:p>
        </w:tc>
        <w:tc>
          <w:tcPr>
            <w:tcW w:w="0" w:type="auto"/>
            <w:hideMark/>
          </w:tcPr>
          <w:p w14:paraId="07357322"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5</w:t>
            </w:r>
          </w:p>
        </w:tc>
      </w:tr>
      <w:tr w:rsidR="0085740A" w:rsidRPr="00584E5B" w14:paraId="52A6B063" w14:textId="77777777" w:rsidTr="00951420">
        <w:tc>
          <w:tcPr>
            <w:tcW w:w="0" w:type="auto"/>
            <w:vMerge/>
            <w:hideMark/>
          </w:tcPr>
          <w:p w14:paraId="022A8F1A" w14:textId="77777777" w:rsidR="0085740A" w:rsidRPr="00584E5B" w:rsidRDefault="0085740A" w:rsidP="00951420">
            <w:pPr>
              <w:spacing w:after="160" w:line="259" w:lineRule="auto"/>
              <w:rPr>
                <w:rFonts w:ascii="Book Antiqua" w:hAnsi="Book Antiqua"/>
                <w:lang w:val="en-US"/>
              </w:rPr>
            </w:pPr>
          </w:p>
        </w:tc>
        <w:tc>
          <w:tcPr>
            <w:tcW w:w="0" w:type="auto"/>
            <w:hideMark/>
          </w:tcPr>
          <w:p w14:paraId="35C09A75"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الحيوانات والنباتات</w:t>
            </w:r>
          </w:p>
        </w:tc>
        <w:tc>
          <w:tcPr>
            <w:tcW w:w="0" w:type="auto"/>
            <w:hideMark/>
          </w:tcPr>
          <w:p w14:paraId="38F25552" w14:textId="77777777" w:rsidR="0085740A" w:rsidRPr="00584E5B" w:rsidRDefault="0085740A" w:rsidP="00951420">
            <w:pPr>
              <w:spacing w:after="160" w:line="259" w:lineRule="auto"/>
              <w:rPr>
                <w:rFonts w:ascii="Book Antiqua" w:hAnsi="Book Antiqua"/>
              </w:rPr>
            </w:pPr>
            <w:r w:rsidRPr="00584E5B">
              <w:rPr>
                <w:rFonts w:ascii="Simplified Arabic" w:hAnsi="Simplified Arabic"/>
                <w:rtl/>
              </w:rPr>
              <w:t>مراقبة الطيور ومتابعة النباتات</w:t>
            </w:r>
          </w:p>
        </w:tc>
        <w:tc>
          <w:tcPr>
            <w:tcW w:w="0" w:type="auto"/>
            <w:hideMark/>
          </w:tcPr>
          <w:p w14:paraId="43BFFAF6"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الطيور الميتة، الغطاء النباتي</w:t>
            </w:r>
          </w:p>
        </w:tc>
        <w:tc>
          <w:tcPr>
            <w:tcW w:w="0" w:type="auto"/>
            <w:hideMark/>
          </w:tcPr>
          <w:p w14:paraId="370B96D8"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6</w:t>
            </w:r>
          </w:p>
        </w:tc>
      </w:tr>
      <w:tr w:rsidR="0085740A" w:rsidRPr="00584E5B" w14:paraId="61DEB9D5" w14:textId="77777777" w:rsidTr="00951420">
        <w:tc>
          <w:tcPr>
            <w:tcW w:w="0" w:type="auto"/>
            <w:vMerge/>
            <w:hideMark/>
          </w:tcPr>
          <w:p w14:paraId="5FC9B096" w14:textId="77777777" w:rsidR="0085740A" w:rsidRPr="00584E5B" w:rsidRDefault="0085740A" w:rsidP="00951420">
            <w:pPr>
              <w:spacing w:after="160" w:line="259" w:lineRule="auto"/>
              <w:rPr>
                <w:rFonts w:ascii="Book Antiqua" w:hAnsi="Book Antiqua"/>
                <w:lang w:val="en-US"/>
              </w:rPr>
            </w:pPr>
          </w:p>
        </w:tc>
        <w:tc>
          <w:tcPr>
            <w:tcW w:w="0" w:type="auto"/>
            <w:hideMark/>
          </w:tcPr>
          <w:p w14:paraId="5788568A"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الشؤون الاجتماعية والصحة</w:t>
            </w:r>
          </w:p>
        </w:tc>
        <w:tc>
          <w:tcPr>
            <w:tcW w:w="0" w:type="auto"/>
            <w:hideMark/>
          </w:tcPr>
          <w:p w14:paraId="246CC320" w14:textId="77777777" w:rsidR="0085740A" w:rsidRPr="00AA16AD" w:rsidRDefault="0085740A" w:rsidP="00951420">
            <w:pPr>
              <w:spacing w:after="160" w:line="259" w:lineRule="auto"/>
              <w:rPr>
                <w:rFonts w:ascii="Book Antiqua" w:hAnsi="Book Antiqua"/>
                <w:lang w:val="en-US"/>
              </w:rPr>
            </w:pPr>
            <w:r w:rsidRPr="00584E5B">
              <w:rPr>
                <w:rFonts w:ascii="Simplified Arabic" w:hAnsi="Simplified Arabic"/>
                <w:rtl/>
              </w:rPr>
              <w:t>متابعة الشكاوى، زيارات المجتمع، المتابعة الطبية</w:t>
            </w:r>
          </w:p>
        </w:tc>
        <w:tc>
          <w:tcPr>
            <w:tcW w:w="0" w:type="auto"/>
            <w:hideMark/>
          </w:tcPr>
          <w:p w14:paraId="7B86780A"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عدد الشكاوى، تقارير الصحة</w:t>
            </w:r>
          </w:p>
        </w:tc>
        <w:tc>
          <w:tcPr>
            <w:tcW w:w="0" w:type="auto"/>
            <w:hideMark/>
          </w:tcPr>
          <w:p w14:paraId="70B81A88"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8</w:t>
            </w:r>
          </w:p>
        </w:tc>
      </w:tr>
      <w:tr w:rsidR="0085740A" w:rsidRPr="00584E5B" w14:paraId="595AEA25" w14:textId="77777777" w:rsidTr="00951420">
        <w:tc>
          <w:tcPr>
            <w:tcW w:w="0" w:type="auto"/>
            <w:vMerge w:val="restart"/>
            <w:hideMark/>
          </w:tcPr>
          <w:p w14:paraId="388C05E8"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تفكيك</w:t>
            </w:r>
          </w:p>
        </w:tc>
        <w:tc>
          <w:tcPr>
            <w:tcW w:w="0" w:type="auto"/>
            <w:hideMark/>
          </w:tcPr>
          <w:p w14:paraId="6ECB73D7"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التربة والمناظر الطبيعية</w:t>
            </w:r>
          </w:p>
        </w:tc>
        <w:tc>
          <w:tcPr>
            <w:tcW w:w="0" w:type="auto"/>
            <w:hideMark/>
          </w:tcPr>
          <w:p w14:paraId="0E27E1CA" w14:textId="77777777" w:rsidR="0085740A" w:rsidRPr="00AA16AD" w:rsidRDefault="0085740A" w:rsidP="00951420">
            <w:pPr>
              <w:spacing w:after="160" w:line="259" w:lineRule="auto"/>
              <w:rPr>
                <w:rFonts w:ascii="Book Antiqua" w:hAnsi="Book Antiqua"/>
                <w:lang w:val="en-US"/>
              </w:rPr>
            </w:pPr>
            <w:r w:rsidRPr="00584E5B">
              <w:rPr>
                <w:rFonts w:ascii="Simplified Arabic" w:hAnsi="Simplified Arabic"/>
                <w:rtl/>
              </w:rPr>
              <w:t>تفتيش المناطق المحفورة، إعادة التأهيل، إعادة التشجير</w:t>
            </w:r>
          </w:p>
        </w:tc>
        <w:tc>
          <w:tcPr>
            <w:tcW w:w="0" w:type="auto"/>
            <w:hideMark/>
          </w:tcPr>
          <w:p w14:paraId="2B0DBE67"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المساحة المتضررة، التربة المستوية</w:t>
            </w:r>
          </w:p>
        </w:tc>
        <w:tc>
          <w:tcPr>
            <w:tcW w:w="0" w:type="auto"/>
            <w:hideMark/>
          </w:tcPr>
          <w:p w14:paraId="494E3BDA"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10</w:t>
            </w:r>
          </w:p>
        </w:tc>
      </w:tr>
      <w:tr w:rsidR="0085740A" w:rsidRPr="00584E5B" w14:paraId="49F8F89B" w14:textId="77777777" w:rsidTr="00951420">
        <w:tc>
          <w:tcPr>
            <w:tcW w:w="0" w:type="auto"/>
            <w:vMerge/>
            <w:hideMark/>
          </w:tcPr>
          <w:p w14:paraId="0FD56004" w14:textId="77777777" w:rsidR="0085740A" w:rsidRPr="00584E5B" w:rsidRDefault="0085740A" w:rsidP="00951420">
            <w:pPr>
              <w:spacing w:after="160" w:line="259" w:lineRule="auto"/>
              <w:rPr>
                <w:rFonts w:ascii="Book Antiqua" w:hAnsi="Book Antiqua"/>
                <w:lang w:val="en-US"/>
              </w:rPr>
            </w:pPr>
          </w:p>
        </w:tc>
        <w:tc>
          <w:tcPr>
            <w:tcW w:w="0" w:type="auto"/>
            <w:hideMark/>
          </w:tcPr>
          <w:p w14:paraId="07D13360"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الهواء والضوضاء</w:t>
            </w:r>
          </w:p>
        </w:tc>
        <w:tc>
          <w:tcPr>
            <w:tcW w:w="0" w:type="auto"/>
            <w:hideMark/>
          </w:tcPr>
          <w:p w14:paraId="7FACAD02" w14:textId="77777777" w:rsidR="0085740A" w:rsidRPr="00584E5B" w:rsidRDefault="0085740A" w:rsidP="00951420">
            <w:pPr>
              <w:spacing w:after="160" w:line="259" w:lineRule="auto"/>
              <w:rPr>
                <w:rFonts w:ascii="Book Antiqua" w:hAnsi="Book Antiqua"/>
              </w:rPr>
            </w:pPr>
            <w:r w:rsidRPr="00584E5B">
              <w:rPr>
                <w:rFonts w:ascii="Simplified Arabic" w:hAnsi="Simplified Arabic"/>
                <w:rtl/>
              </w:rPr>
              <w:t>مراقبة الغبار ومستويات الضوضاء</w:t>
            </w:r>
          </w:p>
        </w:tc>
        <w:tc>
          <w:tcPr>
            <w:tcW w:w="0" w:type="auto"/>
            <w:hideMark/>
          </w:tcPr>
          <w:p w14:paraId="1E761C57"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الغبار المرئي، قياس الديسيبل</w:t>
            </w:r>
          </w:p>
        </w:tc>
        <w:tc>
          <w:tcPr>
            <w:tcW w:w="0" w:type="auto"/>
            <w:hideMark/>
          </w:tcPr>
          <w:p w14:paraId="3429FDC3"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8</w:t>
            </w:r>
          </w:p>
        </w:tc>
      </w:tr>
      <w:tr w:rsidR="0085740A" w:rsidRPr="00584E5B" w14:paraId="64B435E7" w14:textId="77777777" w:rsidTr="00951420">
        <w:tc>
          <w:tcPr>
            <w:tcW w:w="0" w:type="auto"/>
            <w:vMerge/>
            <w:hideMark/>
          </w:tcPr>
          <w:p w14:paraId="6F66392F" w14:textId="77777777" w:rsidR="0085740A" w:rsidRPr="00584E5B" w:rsidRDefault="0085740A" w:rsidP="00951420">
            <w:pPr>
              <w:spacing w:after="160" w:line="259" w:lineRule="auto"/>
              <w:rPr>
                <w:rFonts w:ascii="Book Antiqua" w:hAnsi="Book Antiqua"/>
                <w:lang w:val="en-US"/>
              </w:rPr>
            </w:pPr>
          </w:p>
        </w:tc>
        <w:tc>
          <w:tcPr>
            <w:tcW w:w="0" w:type="auto"/>
            <w:hideMark/>
          </w:tcPr>
          <w:p w14:paraId="3FACA8F9"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النفايات</w:t>
            </w:r>
          </w:p>
        </w:tc>
        <w:tc>
          <w:tcPr>
            <w:tcW w:w="0" w:type="auto"/>
            <w:hideMark/>
          </w:tcPr>
          <w:p w14:paraId="5DDB3DAF" w14:textId="77777777" w:rsidR="0085740A" w:rsidRPr="00AA16AD" w:rsidRDefault="0085740A" w:rsidP="00951420">
            <w:pPr>
              <w:spacing w:after="160" w:line="259" w:lineRule="auto"/>
              <w:rPr>
                <w:rFonts w:ascii="Book Antiqua" w:hAnsi="Book Antiqua"/>
                <w:lang w:val="en-US"/>
              </w:rPr>
            </w:pPr>
            <w:r w:rsidRPr="00584E5B">
              <w:rPr>
                <w:rFonts w:ascii="Simplified Arabic" w:hAnsi="Simplified Arabic"/>
                <w:rtl/>
              </w:rPr>
              <w:t>فرز وإزالة المعادن والزيوت والخرسانة</w:t>
            </w:r>
          </w:p>
        </w:tc>
        <w:tc>
          <w:tcPr>
            <w:tcW w:w="0" w:type="auto"/>
            <w:hideMark/>
          </w:tcPr>
          <w:p w14:paraId="3EDA4BA0"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الكمية المفروزة، مطابقة التخلص</w:t>
            </w:r>
          </w:p>
        </w:tc>
        <w:tc>
          <w:tcPr>
            <w:tcW w:w="0" w:type="auto"/>
            <w:hideMark/>
          </w:tcPr>
          <w:p w14:paraId="579405ED"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12</w:t>
            </w:r>
          </w:p>
        </w:tc>
      </w:tr>
      <w:tr w:rsidR="0085740A" w:rsidRPr="00584E5B" w14:paraId="47610C74" w14:textId="77777777" w:rsidTr="00951420">
        <w:tc>
          <w:tcPr>
            <w:tcW w:w="0" w:type="auto"/>
            <w:vMerge/>
            <w:hideMark/>
          </w:tcPr>
          <w:p w14:paraId="7084D2D4" w14:textId="77777777" w:rsidR="0085740A" w:rsidRPr="00584E5B" w:rsidRDefault="0085740A" w:rsidP="00951420">
            <w:pPr>
              <w:spacing w:after="160" w:line="259" w:lineRule="auto"/>
              <w:rPr>
                <w:rFonts w:ascii="Book Antiqua" w:hAnsi="Book Antiqua"/>
                <w:lang w:val="en-US"/>
              </w:rPr>
            </w:pPr>
          </w:p>
        </w:tc>
        <w:tc>
          <w:tcPr>
            <w:tcW w:w="0" w:type="auto"/>
            <w:hideMark/>
          </w:tcPr>
          <w:p w14:paraId="32990F25"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النقل واللوجستيات</w:t>
            </w:r>
          </w:p>
        </w:tc>
        <w:tc>
          <w:tcPr>
            <w:tcW w:w="0" w:type="auto"/>
            <w:hideMark/>
          </w:tcPr>
          <w:p w14:paraId="34E6C94C"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مراقبة حركة المركبات، الإشارات</w:t>
            </w:r>
          </w:p>
        </w:tc>
        <w:tc>
          <w:tcPr>
            <w:tcW w:w="0" w:type="auto"/>
            <w:hideMark/>
          </w:tcPr>
          <w:p w14:paraId="14C52DB2"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حالة المسارات، سلامة حركة المرور</w:t>
            </w:r>
          </w:p>
        </w:tc>
        <w:tc>
          <w:tcPr>
            <w:tcW w:w="0" w:type="auto"/>
            <w:hideMark/>
          </w:tcPr>
          <w:p w14:paraId="6B76CB45"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6000</w:t>
            </w:r>
          </w:p>
        </w:tc>
      </w:tr>
      <w:tr w:rsidR="0085740A" w:rsidRPr="00584E5B" w14:paraId="1F3F50F9" w14:textId="77777777" w:rsidTr="00951420">
        <w:tc>
          <w:tcPr>
            <w:tcW w:w="0" w:type="auto"/>
            <w:vMerge/>
            <w:hideMark/>
          </w:tcPr>
          <w:p w14:paraId="712797AD" w14:textId="77777777" w:rsidR="0085740A" w:rsidRPr="00584E5B" w:rsidRDefault="0085740A" w:rsidP="00951420">
            <w:pPr>
              <w:spacing w:after="160" w:line="259" w:lineRule="auto"/>
              <w:rPr>
                <w:rFonts w:ascii="Book Antiqua" w:hAnsi="Book Antiqua"/>
                <w:lang w:val="en-US"/>
              </w:rPr>
            </w:pPr>
          </w:p>
        </w:tc>
        <w:tc>
          <w:tcPr>
            <w:tcW w:w="0" w:type="auto"/>
            <w:hideMark/>
          </w:tcPr>
          <w:p w14:paraId="16F2CA60"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الشؤون الاجتماعية والأمن</w:t>
            </w:r>
          </w:p>
        </w:tc>
        <w:tc>
          <w:tcPr>
            <w:tcW w:w="0" w:type="auto"/>
            <w:hideMark/>
          </w:tcPr>
          <w:p w14:paraId="7B4A8888" w14:textId="77777777" w:rsidR="0085740A" w:rsidRPr="00AA16AD" w:rsidRDefault="0085740A" w:rsidP="00951420">
            <w:pPr>
              <w:spacing w:after="160" w:line="259" w:lineRule="auto"/>
              <w:rPr>
                <w:rFonts w:ascii="Book Antiqua" w:hAnsi="Book Antiqua"/>
                <w:lang w:val="en-US"/>
              </w:rPr>
            </w:pPr>
            <w:r w:rsidRPr="00584E5B">
              <w:rPr>
                <w:rFonts w:ascii="Simplified Arabic" w:hAnsi="Simplified Arabic"/>
                <w:rtl/>
              </w:rPr>
              <w:t>التواصل مع السكان المحليين، مراقبة معدات الحماية الشخصية، تدريبات السلامة</w:t>
            </w:r>
          </w:p>
        </w:tc>
        <w:tc>
          <w:tcPr>
            <w:tcW w:w="0" w:type="auto"/>
            <w:hideMark/>
          </w:tcPr>
          <w:p w14:paraId="7564CA6E" w14:textId="77777777" w:rsidR="0085740A" w:rsidRPr="00AA16AD" w:rsidRDefault="0085740A" w:rsidP="00951420">
            <w:pPr>
              <w:spacing w:after="160" w:line="259" w:lineRule="auto"/>
              <w:rPr>
                <w:rFonts w:ascii="Book Antiqua" w:hAnsi="Book Antiqua"/>
                <w:lang w:val="en-US"/>
              </w:rPr>
            </w:pPr>
            <w:r w:rsidRPr="00584E5B">
              <w:rPr>
                <w:rFonts w:ascii="Simplified Arabic" w:hAnsi="Simplified Arabic"/>
                <w:rtl/>
              </w:rPr>
              <w:t>عدد الشكاوى، معدل ارتداء معدات الحماية الشخصية</w:t>
            </w:r>
          </w:p>
        </w:tc>
        <w:tc>
          <w:tcPr>
            <w:tcW w:w="0" w:type="auto"/>
            <w:hideMark/>
          </w:tcPr>
          <w:p w14:paraId="36B6D612" w14:textId="77777777" w:rsidR="0085740A" w:rsidRPr="00584E5B" w:rsidRDefault="0085740A" w:rsidP="00951420">
            <w:pPr>
              <w:spacing w:after="160" w:line="259" w:lineRule="auto"/>
              <w:rPr>
                <w:rFonts w:ascii="Book Antiqua" w:hAnsi="Book Antiqua"/>
                <w:lang w:val="en-US"/>
              </w:rPr>
            </w:pPr>
            <w:r w:rsidRPr="00584E5B">
              <w:rPr>
                <w:rFonts w:ascii="Simplified Arabic" w:hAnsi="Simplified Arabic"/>
                <w:rtl/>
                <w:lang w:val="en-US"/>
              </w:rPr>
              <w:t>9</w:t>
            </w:r>
          </w:p>
        </w:tc>
      </w:tr>
      <w:tr w:rsidR="0085740A" w:rsidRPr="00584E5B" w14:paraId="60B40956" w14:textId="77777777" w:rsidTr="00951420">
        <w:tc>
          <w:tcPr>
            <w:tcW w:w="0" w:type="auto"/>
            <w:gridSpan w:val="4"/>
          </w:tcPr>
          <w:p w14:paraId="5B123187" w14:textId="77777777" w:rsidR="0085740A" w:rsidRPr="0085740A" w:rsidRDefault="0085740A" w:rsidP="00951420">
            <w:pPr>
              <w:rPr>
                <w:rFonts w:ascii="Book Antiqua" w:hAnsi="Book Antiqua"/>
                <w:b/>
                <w:bCs/>
              </w:rPr>
            </w:pPr>
            <w:r w:rsidRPr="0085740A">
              <w:rPr>
                <w:rFonts w:ascii="Simplified Arabic" w:hAnsi="Simplified Arabic"/>
                <w:b/>
                <w:bCs/>
                <w:rtl/>
                <w:lang w:val="en-US"/>
              </w:rPr>
              <w:t>المجموع التقديري</w:t>
            </w:r>
          </w:p>
        </w:tc>
        <w:tc>
          <w:tcPr>
            <w:tcW w:w="0" w:type="auto"/>
          </w:tcPr>
          <w:p w14:paraId="6402F669" w14:textId="77777777" w:rsidR="0085740A" w:rsidRPr="00584E5B" w:rsidRDefault="0085740A" w:rsidP="00951420">
            <w:pPr>
              <w:rPr>
                <w:rFonts w:ascii="Book Antiqua" w:hAnsi="Book Antiqua"/>
                <w:lang w:val="en-US"/>
              </w:rPr>
            </w:pPr>
            <w:r>
              <w:rPr>
                <w:rFonts w:ascii="Simplified Arabic" w:hAnsi="Simplified Arabic"/>
                <w:rtl/>
                <w:lang w:val="en-US"/>
              </w:rPr>
              <w:t>149000</w:t>
            </w:r>
          </w:p>
        </w:tc>
      </w:tr>
    </w:tbl>
    <w:p w14:paraId="1DBC6849" w14:textId="09457911" w:rsidR="00B71693" w:rsidRPr="00F16F97" w:rsidDel="00F16F97" w:rsidRDefault="00B71693">
      <w:pPr>
        <w:numPr>
          <w:ilvl w:val="1"/>
          <w:numId w:val="20"/>
        </w:numPr>
        <w:jc w:val="both"/>
        <w:rPr>
          <w:del w:id="47" w:author="Mariem Saula" w:date="2025-09-30T22:26:00Z" w16du:dateUtc="2025-09-30T21:26:00Z"/>
          <w:rFonts w:ascii="Simplified Arabic" w:hAnsi="Simplified Arabic"/>
          <w:b/>
          <w:bCs/>
          <w:iCs/>
          <w:rPrChange w:id="48" w:author="Mariem Saula" w:date="2025-09-30T22:26:00Z" w16du:dateUtc="2025-09-30T21:26:00Z">
            <w:rPr>
              <w:del w:id="49" w:author="Mariem Saula" w:date="2025-09-30T22:26:00Z" w16du:dateUtc="2025-09-30T21:26:00Z"/>
              <w:rFonts w:ascii="Book Antiqua" w:hAnsi="Book Antiqua"/>
            </w:rPr>
          </w:rPrChange>
        </w:rPr>
        <w:pPrChange w:id="50" w:author="Mariem Saula" w:date="2025-09-30T22:26:00Z" w16du:dateUtc="2025-09-30T21:26:00Z">
          <w:pPr>
            <w:jc w:val="both"/>
          </w:pPr>
        </w:pPrChange>
      </w:pPr>
    </w:p>
    <w:p w14:paraId="15CA1AEA" w14:textId="24DDEC29" w:rsidR="0085740A" w:rsidRPr="00F16F97" w:rsidDel="00F16F97" w:rsidRDefault="0085740A">
      <w:pPr>
        <w:pStyle w:val="ListParagraph"/>
        <w:numPr>
          <w:ilvl w:val="1"/>
          <w:numId w:val="20"/>
        </w:numPr>
        <w:jc w:val="both"/>
        <w:rPr>
          <w:del w:id="51" w:author="Mariem Saula" w:date="2025-09-30T22:26:00Z" w16du:dateUtc="2025-09-30T21:26:00Z"/>
          <w:rFonts w:ascii="Simplified Arabic" w:hAnsi="Simplified Arabic"/>
          <w:b/>
          <w:bCs/>
          <w:iCs/>
          <w:rPrChange w:id="52" w:author="Mariem Saula" w:date="2025-09-30T22:26:00Z" w16du:dateUtc="2025-09-30T21:26:00Z">
            <w:rPr>
              <w:del w:id="53" w:author="Mariem Saula" w:date="2025-09-30T22:26:00Z" w16du:dateUtc="2025-09-30T21:26:00Z"/>
              <w:rFonts w:ascii="Book Antiqua" w:hAnsi="Book Antiqua"/>
              <w:b/>
              <w:bCs/>
              <w:iCs/>
            </w:rPr>
          </w:rPrChange>
        </w:rPr>
        <w:pPrChange w:id="54" w:author="Mariem Saula" w:date="2025-09-30T22:26:00Z" w16du:dateUtc="2025-09-30T21:26:00Z">
          <w:pPr>
            <w:pStyle w:val="ListParagraph"/>
            <w:spacing w:before="240"/>
            <w:jc w:val="both"/>
          </w:pPr>
        </w:pPrChange>
      </w:pPr>
    </w:p>
    <w:p w14:paraId="37F352DF" w14:textId="057748EB" w:rsidR="00BA4946" w:rsidRPr="00F50E37" w:rsidRDefault="005038D2">
      <w:pPr>
        <w:pStyle w:val="ListParagraph"/>
        <w:numPr>
          <w:ilvl w:val="1"/>
          <w:numId w:val="20"/>
        </w:numPr>
        <w:jc w:val="both"/>
        <w:rPr>
          <w:rFonts w:ascii="Book Antiqua" w:hAnsi="Book Antiqua"/>
          <w:b/>
          <w:bCs/>
          <w:iCs/>
        </w:rPr>
        <w:pPrChange w:id="55" w:author="Mariem Saula" w:date="2025-09-30T22:26:00Z" w16du:dateUtc="2025-09-30T21:26:00Z">
          <w:pPr>
            <w:pStyle w:val="ListParagraph"/>
            <w:numPr>
              <w:ilvl w:val="1"/>
              <w:numId w:val="30"/>
            </w:numPr>
            <w:spacing w:before="240"/>
            <w:ind w:hanging="360"/>
            <w:jc w:val="both"/>
          </w:pPr>
        </w:pPrChange>
      </w:pPr>
      <w:r w:rsidRPr="00F50E37">
        <w:rPr>
          <w:rFonts w:ascii="Simplified Arabic" w:hAnsi="Simplified Arabic"/>
          <w:b/>
          <w:bCs/>
          <w:iCs/>
          <w:rtl/>
        </w:rPr>
        <w:t>خطة التزام الأطراف المعنية (PEPP)</w:t>
      </w:r>
    </w:p>
    <w:p w14:paraId="00BACF81" w14:textId="77777777" w:rsidR="0086188E" w:rsidRPr="0086188E" w:rsidRDefault="0086188E" w:rsidP="0086188E">
      <w:pPr>
        <w:spacing w:before="240"/>
        <w:jc w:val="both"/>
        <w:rPr>
          <w:rFonts w:ascii="Book Antiqua" w:hAnsi="Book Antiqua"/>
          <w:iCs/>
        </w:rPr>
      </w:pPr>
      <w:r w:rsidRPr="0086188E">
        <w:rPr>
          <w:rFonts w:ascii="Simplified Arabic" w:hAnsi="Simplified Arabic"/>
          <w:iCs/>
          <w:rtl/>
        </w:rPr>
        <w:t>تنص خطة التزام الأطراف المعنية (PEPP) لمحطة كهروضوئية خوبنا - سيدي بوزيد على مجموعة من التدابير المنظمة لضمان حوار شامل وشفاف ومستمر مع الأطراف المعنية بالمشروع.</w:t>
      </w:r>
    </w:p>
    <w:p w14:paraId="19B742AF" w14:textId="77777777" w:rsidR="0086188E" w:rsidRPr="0086188E" w:rsidRDefault="0086188E" w:rsidP="0086188E">
      <w:pPr>
        <w:numPr>
          <w:ilvl w:val="0"/>
          <w:numId w:val="24"/>
        </w:numPr>
        <w:spacing w:before="240"/>
        <w:jc w:val="both"/>
        <w:rPr>
          <w:rFonts w:ascii="Book Antiqua" w:hAnsi="Book Antiqua"/>
          <w:iCs/>
        </w:rPr>
      </w:pPr>
      <w:r w:rsidRPr="0086188E">
        <w:rPr>
          <w:rFonts w:ascii="Simplified Arabic" w:hAnsi="Simplified Arabic"/>
          <w:b/>
          <w:bCs/>
          <w:iCs/>
          <w:rtl/>
        </w:rPr>
        <w:t>الإطار التنظيمي والمؤسسي</w:t>
      </w:r>
      <w:r w:rsidRPr="0086188E">
        <w:rPr>
          <w:rFonts w:ascii="Simplified Arabic" w:hAnsi="Simplified Arabic"/>
          <w:iCs/>
          <w:rtl/>
        </w:rPr>
        <w:t>: تتوافق خطة مشاركة أصحاب المصلحة مع التشريعات التونسية المتعلقة بالمشاركة العامة ومتطلبات المانحين (BERD PR10، BEI ESS10، IFC PS1)، من خلال دمج آلية لإدارة الشكاوى والمشاورات الشاملة طوال دورة المشروع.</w:t>
      </w:r>
    </w:p>
    <w:p w14:paraId="2685FD9B" w14:textId="1A45FCEC" w:rsidR="0086188E" w:rsidRPr="00AA16AD" w:rsidRDefault="0086188E" w:rsidP="0086188E">
      <w:pPr>
        <w:numPr>
          <w:ilvl w:val="0"/>
          <w:numId w:val="24"/>
        </w:numPr>
        <w:spacing w:before="240"/>
        <w:jc w:val="both"/>
        <w:rPr>
          <w:rFonts w:ascii="Book Antiqua" w:hAnsi="Book Antiqua"/>
          <w:iCs/>
        </w:rPr>
      </w:pPr>
      <w:r w:rsidRPr="0086188E">
        <w:rPr>
          <w:rFonts w:ascii="Simplified Arabic" w:hAnsi="Simplified Arabic"/>
          <w:b/>
          <w:bCs/>
          <w:iCs/>
          <w:rtl/>
        </w:rPr>
        <w:t>تحديد الأطراف المعنية</w:t>
      </w:r>
      <w:r w:rsidRPr="0086188E">
        <w:rPr>
          <w:rFonts w:ascii="Simplified Arabic" w:hAnsi="Simplified Arabic"/>
          <w:iCs/>
          <w:rtl/>
        </w:rPr>
        <w:t xml:space="preserve">: تم إجراء مسح تفصيلي شمل المؤسسات (الولاية، CRDA، البلدية، STEG، مديرية الغابات، INP)، والمجتمعات المحلية (عائلات ، المزارعون، المربون، سكان خوبنا ودوارا)، والفئات الضعيفة (النساء الريفيات، الشباب العاطلون عن العمل، الأسر التي لا تملك سندات ملكية للأراضي، كبار السن والمعاقون). </w:t>
      </w:r>
      <w:r w:rsidRPr="0086188E">
        <w:rPr>
          <w:rFonts w:ascii="Simplified Arabic" w:hAnsi="Simplified Arabic"/>
          <w:iCs/>
          <w:rtl/>
          <w:lang w:val="en-US"/>
        </w:rPr>
        <w:t>وقد تم وضع إجراءات محددة لضمان إشراكهم.</w:t>
      </w:r>
    </w:p>
    <w:p w14:paraId="7D5EF3F7" w14:textId="77777777" w:rsidR="0086188E" w:rsidRPr="0086188E" w:rsidRDefault="0086188E" w:rsidP="0086188E">
      <w:pPr>
        <w:numPr>
          <w:ilvl w:val="0"/>
          <w:numId w:val="24"/>
        </w:numPr>
        <w:spacing w:before="240"/>
        <w:jc w:val="both"/>
        <w:rPr>
          <w:rFonts w:ascii="Book Antiqua" w:hAnsi="Book Antiqua"/>
          <w:iCs/>
        </w:rPr>
      </w:pPr>
      <w:r w:rsidRPr="0086188E">
        <w:rPr>
          <w:rFonts w:ascii="Simplified Arabic" w:hAnsi="Simplified Arabic"/>
          <w:b/>
          <w:bCs/>
          <w:iCs/>
          <w:rtl/>
        </w:rPr>
        <w:t>المشاورات التي أجريت والمخطط لها</w:t>
      </w:r>
      <w:r w:rsidRPr="0086188E">
        <w:rPr>
          <w:rFonts w:ascii="Simplified Arabic" w:hAnsi="Simplified Arabic"/>
          <w:iCs/>
          <w:rtl/>
        </w:rPr>
        <w:t>: سمحت عدة اجتماعات مؤسسية وزيارات ميدانية ولقاءات مجتمعية بالفعل بتحديد الشواغل المحلية (الوصول إلى الأراضي والمراعي وحماية المواقع الأثرية ومخاطر التآكل والفيضانات والتوقعات في مجال التوظيف). وتنص الخطة على مواصلة هذه المناقشات في شكل اجتماعات عامة ومجموعات نقاشية للنساء والشباب ومشاورات موجهة مع الأسر المتضررة.</w:t>
      </w:r>
    </w:p>
    <w:p w14:paraId="3EC24C52" w14:textId="77777777" w:rsidR="0086188E" w:rsidRPr="0086188E" w:rsidRDefault="0086188E" w:rsidP="0086188E">
      <w:pPr>
        <w:numPr>
          <w:ilvl w:val="0"/>
          <w:numId w:val="24"/>
        </w:numPr>
        <w:spacing w:before="240"/>
        <w:jc w:val="both"/>
        <w:rPr>
          <w:rFonts w:ascii="Book Antiqua" w:hAnsi="Book Antiqua"/>
          <w:iCs/>
        </w:rPr>
      </w:pPr>
      <w:r w:rsidRPr="0086188E">
        <w:rPr>
          <w:rFonts w:ascii="Simplified Arabic" w:hAnsi="Simplified Arabic"/>
          <w:b/>
          <w:bCs/>
          <w:iCs/>
          <w:rtl/>
        </w:rPr>
        <w:t>استراتيجية الإعلام والإفصاح</w:t>
      </w:r>
      <w:r w:rsidRPr="0086188E">
        <w:rPr>
          <w:rFonts w:ascii="Simplified Arabic" w:hAnsi="Simplified Arabic"/>
          <w:iCs/>
          <w:rtl/>
        </w:rPr>
        <w:t>: سيتم نشر المعلومات باللغة الفرنسية واللهجة التونسية، عبر الإذاعات المحلية، واللوحات الإعلانية في البلديات ومراكز الصحة والمدارس، والمنصات الرقمية (موقع Qair، والشبكات الاجتماعية) والاجتماعات المجتمعية. سيتم استخدام وسائل مبسطة وشفوية للسكان ذوي المستوى التعليمي المنخفض.</w:t>
      </w:r>
    </w:p>
    <w:p w14:paraId="3EF6B224" w14:textId="77777777" w:rsidR="0086188E" w:rsidRPr="0086188E" w:rsidRDefault="0086188E" w:rsidP="0086188E">
      <w:pPr>
        <w:numPr>
          <w:ilvl w:val="0"/>
          <w:numId w:val="24"/>
        </w:numPr>
        <w:spacing w:before="240"/>
        <w:jc w:val="both"/>
        <w:rPr>
          <w:rFonts w:ascii="Book Antiqua" w:hAnsi="Book Antiqua"/>
          <w:iCs/>
        </w:rPr>
      </w:pPr>
      <w:r w:rsidRPr="0086188E">
        <w:rPr>
          <w:rFonts w:ascii="Simplified Arabic" w:hAnsi="Simplified Arabic"/>
          <w:b/>
          <w:bCs/>
          <w:iCs/>
          <w:rtl/>
        </w:rPr>
        <w:t>آلية إدارة الشكاوى (MGP)</w:t>
      </w:r>
      <w:r w:rsidRPr="0086188E">
        <w:rPr>
          <w:rFonts w:ascii="Simplified Arabic" w:hAnsi="Simplified Arabic"/>
          <w:iCs/>
          <w:rtl/>
        </w:rPr>
        <w:t>: يتم وضع آلية متعددة القنوات ومجانية (منسق مجتمعي، صناديق شكاوى، منسقون مجتمعيون، هاتف، رسائل قصيرة، بريد إلكتروني). يتم تسجيل الشكاوى وإقرار استلامها ومعالجتها في غضون 30 يوماً كحد أقصى، مع تفضيل التسوية الودية. ومن المقرر وضع آلية محددة وسرية للشكاوى المتعلقة بالعنف القائم على النوع الاجتماعي (VBG/SEAH).</w:t>
      </w:r>
    </w:p>
    <w:p w14:paraId="191CEC71" w14:textId="77777777" w:rsidR="0086188E" w:rsidRPr="0086188E" w:rsidRDefault="0086188E" w:rsidP="0086188E">
      <w:pPr>
        <w:numPr>
          <w:ilvl w:val="0"/>
          <w:numId w:val="24"/>
        </w:numPr>
        <w:spacing w:before="240"/>
        <w:jc w:val="both"/>
        <w:rPr>
          <w:rFonts w:ascii="Book Antiqua" w:hAnsi="Book Antiqua"/>
          <w:iCs/>
        </w:rPr>
      </w:pPr>
      <w:r w:rsidRPr="0086188E">
        <w:rPr>
          <w:rFonts w:ascii="Simplified Arabic" w:hAnsi="Simplified Arabic"/>
          <w:b/>
          <w:bCs/>
          <w:iCs/>
          <w:rtl/>
        </w:rPr>
        <w:t>المتابعة والتحديث</w:t>
      </w:r>
      <w:r w:rsidRPr="0086188E">
        <w:rPr>
          <w:rFonts w:ascii="Simplified Arabic" w:hAnsi="Simplified Arabic"/>
          <w:iCs/>
          <w:rtl/>
        </w:rPr>
        <w:t>: ستقيس مؤشرات الأداء جودة الالتزام (عدد الاستشارات، معدل حل الشكاوى، إدماج الفئات الضعيفة). سيتم إعداد تقارير دورية ومشاركتها مع المانحين والسلطات المحلية، وسيتم تحديث PEPP بناءً على ملاحظات الأطراف المعنية وتطور المشروع.</w:t>
      </w:r>
    </w:p>
    <w:p w14:paraId="05A76AF8" w14:textId="77777777" w:rsidR="0086188E" w:rsidRPr="0086188E" w:rsidRDefault="0086188E" w:rsidP="0086188E">
      <w:pPr>
        <w:numPr>
          <w:ilvl w:val="0"/>
          <w:numId w:val="24"/>
        </w:numPr>
        <w:spacing w:before="240"/>
        <w:jc w:val="both"/>
        <w:rPr>
          <w:rFonts w:ascii="Book Antiqua" w:hAnsi="Book Antiqua"/>
          <w:iCs/>
        </w:rPr>
      </w:pPr>
      <w:r w:rsidRPr="0086188E">
        <w:rPr>
          <w:rFonts w:ascii="Simplified Arabic" w:hAnsi="Simplified Arabic"/>
          <w:b/>
          <w:bCs/>
          <w:iCs/>
          <w:rtl/>
        </w:rPr>
        <w:t>التنظيم والميزانية</w:t>
      </w:r>
      <w:r w:rsidRPr="0086188E">
        <w:rPr>
          <w:rFonts w:ascii="Simplified Arabic" w:hAnsi="Simplified Arabic"/>
          <w:iCs/>
          <w:rtl/>
        </w:rPr>
        <w:t>: يتم تنفيذ خطة العمل البيئية والاجتماعية من قبل Qair ومكتبها للدراسات، مع وجود مسؤول اتصال مجتمعي مخصص، تحت إشراف مسؤول البيئة والاجتماعية للمشروع. تم تخصيص ميزانية محددة لتمويل أنشطة الاستشارة والاتصال وتشغيل آلية إدارة الشكاوى.</w:t>
      </w:r>
    </w:p>
    <w:p w14:paraId="2750C070" w14:textId="2ED01F16" w:rsidR="0086188E" w:rsidRPr="00A26D68" w:rsidRDefault="005038D2" w:rsidP="00A26D68">
      <w:pPr>
        <w:pStyle w:val="ListParagraph"/>
        <w:numPr>
          <w:ilvl w:val="2"/>
          <w:numId w:val="20"/>
        </w:numPr>
        <w:spacing w:before="240"/>
        <w:jc w:val="both"/>
        <w:rPr>
          <w:rFonts w:ascii="Simplified Arabic" w:hAnsi="Simplified Arabic"/>
          <w:b/>
          <w:bCs/>
          <w:iCs/>
          <w:rPrChange w:id="56" w:author="Mariem Saula" w:date="2025-09-30T22:29:00Z" w16du:dateUtc="2025-09-30T21:29:00Z">
            <w:rPr>
              <w:rFonts w:ascii="Book Antiqua" w:hAnsi="Book Antiqua"/>
              <w:b/>
              <w:bCs/>
              <w:iCs/>
            </w:rPr>
          </w:rPrChange>
        </w:rPr>
        <w:pPrChange w:id="57" w:author="Mariem Saula" w:date="2025-09-30T22:29:00Z" w16du:dateUtc="2025-09-30T21:29:00Z">
          <w:pPr>
            <w:pStyle w:val="ListParagraph"/>
            <w:numPr>
              <w:ilvl w:val="1"/>
              <w:numId w:val="30"/>
            </w:numPr>
            <w:spacing w:before="240"/>
            <w:ind w:hanging="360"/>
            <w:jc w:val="both"/>
          </w:pPr>
        </w:pPrChange>
      </w:pPr>
      <w:r w:rsidRPr="001C4EF5">
        <w:rPr>
          <w:rFonts w:ascii="Simplified Arabic" w:hAnsi="Simplified Arabic"/>
          <w:b/>
          <w:bCs/>
          <w:iCs/>
          <w:rtl/>
        </w:rPr>
        <w:t>آلية إدارة الشكاوى (MGP)</w:t>
      </w:r>
    </w:p>
    <w:tbl>
      <w:tblPr>
        <w:tblStyle w:val="Ferrertabla1"/>
        <w:bidiVisual/>
        <w:tblW w:w="0" w:type="auto"/>
        <w:tblInd w:w="-5" w:type="dxa"/>
        <w:tblLook w:val="04A0" w:firstRow="1" w:lastRow="0" w:firstColumn="1" w:lastColumn="0" w:noHBand="0" w:noVBand="1"/>
      </w:tblPr>
      <w:tblGrid>
        <w:gridCol w:w="1399"/>
        <w:gridCol w:w="7666"/>
      </w:tblGrid>
      <w:tr w:rsidR="00BA4946" w:rsidRPr="00BA4946" w14:paraId="35D74542" w14:textId="77777777" w:rsidTr="00904E27">
        <w:tc>
          <w:tcPr>
            <w:tcW w:w="1399" w:type="dxa"/>
            <w:shd w:val="clear" w:color="auto" w:fill="D9D9D9" w:themeFill="background1" w:themeFillShade="D9"/>
            <w:vAlign w:val="center"/>
            <w:hideMark/>
          </w:tcPr>
          <w:p w14:paraId="3E1B64BE" w14:textId="77777777" w:rsidR="00BA4946" w:rsidRPr="00BA4946" w:rsidRDefault="00BA4946" w:rsidP="00904E27">
            <w:pPr>
              <w:spacing w:after="160" w:line="259" w:lineRule="auto"/>
              <w:jc w:val="center"/>
              <w:rPr>
                <w:rFonts w:ascii="Book Antiqua" w:hAnsi="Book Antiqua"/>
                <w:b/>
                <w:bCs/>
                <w:lang w:val="en-US"/>
              </w:rPr>
            </w:pPr>
            <w:r w:rsidRPr="00BA4946">
              <w:rPr>
                <w:rFonts w:ascii="Simplified Arabic" w:eastAsiaTheme="majorEastAsia" w:hAnsi="Simplified Arabic"/>
                <w:b/>
                <w:bCs/>
                <w:rtl/>
                <w:lang w:val="en-US"/>
              </w:rPr>
              <w:t>العناصر</w:t>
            </w:r>
          </w:p>
        </w:tc>
        <w:tc>
          <w:tcPr>
            <w:tcW w:w="7668" w:type="dxa"/>
            <w:shd w:val="clear" w:color="auto" w:fill="D9D9D9" w:themeFill="background1" w:themeFillShade="D9"/>
            <w:vAlign w:val="center"/>
            <w:hideMark/>
          </w:tcPr>
          <w:p w14:paraId="3BF4B52D" w14:textId="5B845779" w:rsidR="00BA4946" w:rsidRPr="00BA4946" w:rsidRDefault="00904E27" w:rsidP="00904E27">
            <w:pPr>
              <w:spacing w:after="160" w:line="259" w:lineRule="auto"/>
              <w:jc w:val="center"/>
              <w:rPr>
                <w:rFonts w:ascii="Book Antiqua" w:hAnsi="Book Antiqua"/>
                <w:b/>
                <w:bCs/>
                <w:lang w:val="en-US"/>
              </w:rPr>
            </w:pPr>
            <w:r>
              <w:rPr>
                <w:rFonts w:ascii="Simplified Arabic" w:hAnsi="Simplified Arabic"/>
                <w:b/>
                <w:bCs/>
                <w:rtl/>
                <w:lang w:val="en-US"/>
              </w:rPr>
              <w:t>الوصف</w:t>
            </w:r>
          </w:p>
        </w:tc>
      </w:tr>
      <w:tr w:rsidR="00BA4946" w:rsidRPr="00A26D68" w14:paraId="76542399" w14:textId="77777777" w:rsidTr="007519E0">
        <w:tc>
          <w:tcPr>
            <w:tcW w:w="1399" w:type="dxa"/>
            <w:hideMark/>
          </w:tcPr>
          <w:p w14:paraId="1E88BA83" w14:textId="77777777" w:rsidR="00BA4946" w:rsidRPr="00BA4946" w:rsidRDefault="00BA4946" w:rsidP="00BA4946">
            <w:pPr>
              <w:spacing w:after="160" w:line="259" w:lineRule="auto"/>
              <w:rPr>
                <w:rFonts w:ascii="Book Antiqua" w:hAnsi="Book Antiqua"/>
                <w:lang w:val="en-US"/>
              </w:rPr>
            </w:pPr>
            <w:r w:rsidRPr="00BA4946">
              <w:rPr>
                <w:rFonts w:ascii="Simplified Arabic" w:eastAsiaTheme="majorEastAsia" w:hAnsi="Simplified Arabic"/>
                <w:b/>
                <w:bCs/>
                <w:rtl/>
                <w:lang w:val="en-US"/>
              </w:rPr>
              <w:t>الأهداف</w:t>
            </w:r>
          </w:p>
        </w:tc>
        <w:tc>
          <w:tcPr>
            <w:tcW w:w="7668" w:type="dxa"/>
            <w:hideMark/>
          </w:tcPr>
          <w:p w14:paraId="7E67FCA4" w14:textId="77777777" w:rsidR="00BA4946" w:rsidRPr="00AA16AD" w:rsidRDefault="00BA4946" w:rsidP="00BA4946">
            <w:pPr>
              <w:spacing w:after="160" w:line="259" w:lineRule="auto"/>
              <w:rPr>
                <w:rFonts w:ascii="Book Antiqua" w:hAnsi="Book Antiqua"/>
                <w:lang w:val="en-US"/>
              </w:rPr>
            </w:pPr>
            <w:r w:rsidRPr="00BA4946">
              <w:rPr>
                <w:rFonts w:ascii="Simplified Arabic" w:hAnsi="Simplified Arabic"/>
                <w:rtl/>
              </w:rPr>
              <w:t>توفير قناة واضحة وسهلة الوصول وسرية لتلقي الشكاوى ومعالجتها؛ ومنع النزاعات؛ وتعزيز مساءلة المشروع وتلبية متطلبات المانحين.</w:t>
            </w:r>
          </w:p>
        </w:tc>
      </w:tr>
      <w:tr w:rsidR="00BA4946" w:rsidRPr="00A26D68" w14:paraId="7541C87F" w14:textId="77777777" w:rsidTr="007519E0">
        <w:tc>
          <w:tcPr>
            <w:tcW w:w="1399" w:type="dxa"/>
            <w:hideMark/>
          </w:tcPr>
          <w:p w14:paraId="14E6A6E3" w14:textId="77777777" w:rsidR="00BA4946" w:rsidRPr="00BA4946" w:rsidRDefault="00BA4946" w:rsidP="00BA4946">
            <w:pPr>
              <w:spacing w:after="160" w:line="259" w:lineRule="auto"/>
              <w:rPr>
                <w:rFonts w:ascii="Book Antiqua" w:hAnsi="Book Antiqua"/>
                <w:lang w:val="en-US"/>
              </w:rPr>
            </w:pPr>
            <w:r w:rsidRPr="00BA4946">
              <w:rPr>
                <w:rFonts w:ascii="Simplified Arabic" w:eastAsiaTheme="majorEastAsia" w:hAnsi="Simplified Arabic"/>
                <w:b/>
                <w:bCs/>
                <w:rtl/>
                <w:lang w:val="en-US"/>
              </w:rPr>
              <w:t>أنواع الشكاوى</w:t>
            </w:r>
          </w:p>
        </w:tc>
        <w:tc>
          <w:tcPr>
            <w:tcW w:w="7668" w:type="dxa"/>
            <w:hideMark/>
          </w:tcPr>
          <w:p w14:paraId="6F9D0125" w14:textId="77777777" w:rsidR="00BA4946" w:rsidRPr="00AA16AD" w:rsidRDefault="00BA4946" w:rsidP="00BA4946">
            <w:pPr>
              <w:spacing w:after="160" w:line="259" w:lineRule="auto"/>
              <w:rPr>
                <w:rFonts w:ascii="Book Antiqua" w:hAnsi="Book Antiqua"/>
                <w:lang w:val="en-US"/>
              </w:rPr>
            </w:pPr>
            <w:r w:rsidRPr="00BA4946">
              <w:rPr>
                <w:rFonts w:ascii="Simplified Arabic" w:hAnsi="Simplified Arabic"/>
                <w:rtl/>
              </w:rPr>
              <w:t>البيئية (الضوضاء والغبار والتلوث)؛ الاجتماعية والمتعلقة بالأراضي (الوصول والنزاعات والاحتلال)؛ ظروف العمل (الأجور والسلامة والتمييز)؛ الآثار غير المباشرة (المرور والطرق)؛ السلوكيات غير اللائقة (الإساءة والتحرش)؛ نقص المعلومات أو الإدماج (الفئات الضعيفة).</w:t>
            </w:r>
          </w:p>
        </w:tc>
      </w:tr>
      <w:tr w:rsidR="00BA4946" w:rsidRPr="00A26D68" w14:paraId="6FE3FB8F" w14:textId="77777777" w:rsidTr="007519E0">
        <w:tc>
          <w:tcPr>
            <w:tcW w:w="1399" w:type="dxa"/>
            <w:hideMark/>
          </w:tcPr>
          <w:p w14:paraId="77B5AB3E" w14:textId="77777777" w:rsidR="00BA4946" w:rsidRPr="00BA4946" w:rsidRDefault="00BA4946" w:rsidP="00BA4946">
            <w:pPr>
              <w:spacing w:after="160" w:line="259" w:lineRule="auto"/>
              <w:rPr>
                <w:rFonts w:ascii="Book Antiqua" w:hAnsi="Book Antiqua"/>
                <w:lang w:val="en-US"/>
              </w:rPr>
            </w:pPr>
            <w:r w:rsidRPr="00BA4946">
              <w:rPr>
                <w:rFonts w:ascii="Simplified Arabic" w:eastAsiaTheme="majorEastAsia" w:hAnsi="Simplified Arabic"/>
                <w:b/>
                <w:bCs/>
                <w:rtl/>
                <w:lang w:val="en-US"/>
              </w:rPr>
              <w:t>المبادئ</w:t>
            </w:r>
          </w:p>
        </w:tc>
        <w:tc>
          <w:tcPr>
            <w:tcW w:w="7668" w:type="dxa"/>
            <w:hideMark/>
          </w:tcPr>
          <w:p w14:paraId="0F775426" w14:textId="77777777" w:rsidR="00BA4946" w:rsidRPr="00AA16AD" w:rsidRDefault="00BA4946" w:rsidP="00BA4946">
            <w:pPr>
              <w:spacing w:after="160" w:line="259" w:lineRule="auto"/>
              <w:rPr>
                <w:rFonts w:ascii="Book Antiqua" w:hAnsi="Book Antiqua"/>
                <w:lang w:val="en-US"/>
              </w:rPr>
            </w:pPr>
            <w:r w:rsidRPr="00BA4946">
              <w:rPr>
                <w:rFonts w:ascii="Simplified Arabic" w:hAnsi="Simplified Arabic"/>
                <w:rtl/>
              </w:rPr>
              <w:t>إمكانية الوصول المجانية والملائمة؛ ضمان السرية والخصوصية؛ الحماية من الانتقام؛ الشفافية وإمكانية التتبع؛ الإنصاف؛ تحديد المهل الزمنية (30 يوماً كحد أقصى)؛ التحسين المستمر.</w:t>
            </w:r>
          </w:p>
        </w:tc>
      </w:tr>
      <w:tr w:rsidR="00BA4946" w:rsidRPr="00BA4946" w14:paraId="5EFB3B39" w14:textId="77777777" w:rsidTr="00A635F6">
        <w:trPr>
          <w:trHeight w:val="1156"/>
        </w:trPr>
        <w:tc>
          <w:tcPr>
            <w:tcW w:w="1399" w:type="dxa"/>
            <w:hideMark/>
          </w:tcPr>
          <w:p w14:paraId="1836A146" w14:textId="77777777" w:rsidR="00BA4946" w:rsidRPr="00BA4946" w:rsidRDefault="00BA4946" w:rsidP="00BA4946">
            <w:pPr>
              <w:spacing w:after="160" w:line="259" w:lineRule="auto"/>
              <w:rPr>
                <w:rFonts w:ascii="Book Antiqua" w:hAnsi="Book Antiqua"/>
                <w:lang w:val="en-US"/>
              </w:rPr>
            </w:pPr>
            <w:r w:rsidRPr="00BA4946">
              <w:rPr>
                <w:rFonts w:ascii="Simplified Arabic" w:eastAsiaTheme="majorEastAsia" w:hAnsi="Simplified Arabic"/>
                <w:b/>
                <w:bCs/>
                <w:rtl/>
                <w:lang w:val="en-US"/>
              </w:rPr>
              <w:lastRenderedPageBreak/>
              <w:t>العملية</w:t>
            </w:r>
          </w:p>
        </w:tc>
        <w:tc>
          <w:tcPr>
            <w:tcW w:w="7668" w:type="dxa"/>
            <w:hideMark/>
          </w:tcPr>
          <w:p w14:paraId="02D5CBE1" w14:textId="77777777" w:rsidR="00BA4946" w:rsidRPr="00BA4946" w:rsidRDefault="00BA4946" w:rsidP="007519E0">
            <w:pPr>
              <w:spacing w:after="160" w:line="259" w:lineRule="auto"/>
              <w:jc w:val="left"/>
              <w:rPr>
                <w:rFonts w:ascii="Book Antiqua" w:hAnsi="Book Antiqua"/>
              </w:rPr>
            </w:pPr>
            <w:r w:rsidRPr="00BA4946">
              <w:rPr>
                <w:rFonts w:ascii="Simplified Arabic" w:hAnsi="Simplified Arabic"/>
                <w:rtl/>
              </w:rPr>
              <w:t xml:space="preserve">1. الاستلام عبر الوسطاء المجتمعيين، والمنظمات غير الحكومية، وACL، وصناديق الشكاوى، والرسائل القصيرة، والبريد الإلكتروني، والموقع الإلكتروني أو المانحين. </w:t>
            </w:r>
            <w:r w:rsidRPr="00BA4946">
              <w:rPr>
                <w:rFonts w:ascii="Simplified Arabic" w:hAnsi="Simplified Arabic"/>
                <w:rtl/>
              </w:rPr>
              <w:br/>
              <w:t xml:space="preserve">2. التسجيل في سجل مخصص. </w:t>
            </w:r>
            <w:r w:rsidRPr="00BA4946">
              <w:rPr>
                <w:rFonts w:ascii="Simplified Arabic" w:hAnsi="Simplified Arabic"/>
                <w:rtl/>
              </w:rPr>
              <w:br/>
              <w:t xml:space="preserve">3. إقرار بالاستلام. </w:t>
            </w:r>
            <w:r w:rsidRPr="00BA4946">
              <w:rPr>
                <w:rFonts w:ascii="Simplified Arabic" w:hAnsi="Simplified Arabic"/>
                <w:rtl/>
              </w:rPr>
              <w:br/>
              <w:t xml:space="preserve">4. التقييم (شكوى بسيطة أو معقدة). </w:t>
            </w:r>
            <w:r w:rsidRPr="00BA4946">
              <w:rPr>
                <w:rFonts w:ascii="Simplified Arabic" w:hAnsi="Simplified Arabic"/>
                <w:rtl/>
              </w:rPr>
              <w:br/>
              <w:t xml:space="preserve">5. الرد والحل (الأولوية للحل الودي). </w:t>
            </w:r>
            <w:r w:rsidRPr="00BA4946">
              <w:rPr>
                <w:rFonts w:ascii="Simplified Arabic" w:hAnsi="Simplified Arabic"/>
                <w:rtl/>
              </w:rPr>
              <w:br/>
              <w:t>6. إغلاق القضية ومتابعتها مع مصادقة الشاكي.</w:t>
            </w:r>
          </w:p>
        </w:tc>
      </w:tr>
      <w:tr w:rsidR="00BA4946" w:rsidRPr="00A26D68" w14:paraId="39829D00" w14:textId="77777777" w:rsidTr="007519E0">
        <w:tc>
          <w:tcPr>
            <w:tcW w:w="1399" w:type="dxa"/>
            <w:hideMark/>
          </w:tcPr>
          <w:p w14:paraId="671BD44C" w14:textId="77777777" w:rsidR="00BA4946" w:rsidRPr="00BA4946" w:rsidRDefault="00BA4946" w:rsidP="00BA4946">
            <w:pPr>
              <w:spacing w:after="160" w:line="259" w:lineRule="auto"/>
              <w:rPr>
                <w:rFonts w:ascii="Book Antiqua" w:hAnsi="Book Antiqua"/>
                <w:lang w:val="en-US"/>
              </w:rPr>
            </w:pPr>
            <w:r w:rsidRPr="00BA4946">
              <w:rPr>
                <w:rFonts w:ascii="Simplified Arabic" w:eastAsiaTheme="majorEastAsia" w:hAnsi="Simplified Arabic"/>
                <w:b/>
                <w:bCs/>
                <w:rtl/>
                <w:lang w:val="en-US"/>
              </w:rPr>
              <w:t>خصائص</w:t>
            </w:r>
          </w:p>
        </w:tc>
        <w:tc>
          <w:tcPr>
            <w:tcW w:w="7668" w:type="dxa"/>
            <w:hideMark/>
          </w:tcPr>
          <w:p w14:paraId="31AC493E" w14:textId="77777777" w:rsidR="00BA4946" w:rsidRPr="00AA16AD" w:rsidRDefault="00BA4946" w:rsidP="00BA4946">
            <w:pPr>
              <w:spacing w:after="160" w:line="259" w:lineRule="auto"/>
              <w:rPr>
                <w:rFonts w:ascii="Book Antiqua" w:hAnsi="Book Antiqua"/>
                <w:lang w:val="en-US"/>
              </w:rPr>
            </w:pPr>
            <w:r w:rsidRPr="00BA4946">
              <w:rPr>
                <w:rFonts w:ascii="Simplified Arabic" w:hAnsi="Simplified Arabic"/>
                <w:rtl/>
              </w:rPr>
              <w:t>آلية خاصة للشكاوى المتعلقة بالعنف القائم على النوع الاجتماعي (VBG/SEAH)، تضمن السرية والأمن والتوجيه إلى الهياكل المتخصصة.</w:t>
            </w:r>
          </w:p>
        </w:tc>
      </w:tr>
    </w:tbl>
    <w:p w14:paraId="045B9218" w14:textId="3C83D8E1" w:rsidR="007519E0" w:rsidRPr="00A26D68" w:rsidRDefault="007519E0" w:rsidP="00A26D68">
      <w:pPr>
        <w:pStyle w:val="ListParagraph"/>
        <w:numPr>
          <w:ilvl w:val="2"/>
          <w:numId w:val="20"/>
        </w:numPr>
        <w:spacing w:before="240"/>
        <w:jc w:val="both"/>
        <w:rPr>
          <w:rFonts w:ascii="Simplified Arabic" w:hAnsi="Simplified Arabic"/>
          <w:b/>
          <w:bCs/>
          <w:iCs/>
          <w:rPrChange w:id="58" w:author="Mariem Saula" w:date="2025-09-30T22:29:00Z" w16du:dateUtc="2025-09-30T21:29:00Z">
            <w:rPr>
              <w:rFonts w:ascii="Book Antiqua" w:hAnsi="Book Antiqua"/>
              <w:b/>
            </w:rPr>
          </w:rPrChange>
        </w:rPr>
        <w:pPrChange w:id="59" w:author="Mariem Saula" w:date="2025-09-30T22:29:00Z" w16du:dateUtc="2025-09-30T21:29:00Z">
          <w:pPr>
            <w:pStyle w:val="ListParagraph"/>
            <w:numPr>
              <w:ilvl w:val="2"/>
              <w:numId w:val="30"/>
            </w:numPr>
            <w:spacing w:before="240"/>
            <w:ind w:left="1080" w:hanging="720"/>
            <w:jc w:val="both"/>
          </w:pPr>
        </w:pPrChange>
      </w:pPr>
      <w:r w:rsidRPr="00A26D68">
        <w:rPr>
          <w:rFonts w:ascii="Simplified Arabic" w:hAnsi="Simplified Arabic"/>
          <w:b/>
          <w:bCs/>
          <w:iCs/>
          <w:rtl/>
        </w:rPr>
        <w:t xml:space="preserve">مواعيد المراحل: </w:t>
      </w:r>
    </w:p>
    <w:tbl>
      <w:tblPr>
        <w:tblStyle w:val="Ferrertabla1"/>
        <w:bidiVisual/>
        <w:tblW w:w="0" w:type="auto"/>
        <w:tblInd w:w="-5" w:type="dxa"/>
        <w:tblLook w:val="04A0" w:firstRow="1" w:lastRow="0" w:firstColumn="1" w:lastColumn="0" w:noHBand="0" w:noVBand="1"/>
      </w:tblPr>
      <w:tblGrid>
        <w:gridCol w:w="2037"/>
        <w:gridCol w:w="5036"/>
      </w:tblGrid>
      <w:tr w:rsidR="007519E0" w:rsidRPr="007519E0" w14:paraId="4CB7581B" w14:textId="77777777" w:rsidTr="007519E0">
        <w:tc>
          <w:tcPr>
            <w:tcW w:w="0" w:type="auto"/>
            <w:shd w:val="clear" w:color="auto" w:fill="D9D9D9" w:themeFill="background1" w:themeFillShade="D9"/>
            <w:hideMark/>
          </w:tcPr>
          <w:p w14:paraId="34DF2D1B" w14:textId="77777777" w:rsidR="007519E0" w:rsidRPr="007519E0" w:rsidRDefault="007519E0" w:rsidP="007519E0">
            <w:pPr>
              <w:spacing w:after="160" w:line="259" w:lineRule="auto"/>
              <w:jc w:val="center"/>
              <w:rPr>
                <w:rFonts w:ascii="Book Antiqua" w:hAnsi="Book Antiqua"/>
                <w:b/>
                <w:bCs/>
                <w:lang w:val="en-US"/>
              </w:rPr>
            </w:pPr>
            <w:r w:rsidRPr="007519E0">
              <w:rPr>
                <w:rFonts w:ascii="Simplified Arabic" w:eastAsiaTheme="majorEastAsia" w:hAnsi="Simplified Arabic"/>
                <w:b/>
                <w:bCs/>
                <w:rtl/>
                <w:lang w:val="en-US"/>
              </w:rPr>
              <w:t>مرحلة الآلية</w:t>
            </w:r>
          </w:p>
        </w:tc>
        <w:tc>
          <w:tcPr>
            <w:tcW w:w="0" w:type="auto"/>
            <w:shd w:val="clear" w:color="auto" w:fill="D9D9D9" w:themeFill="background1" w:themeFillShade="D9"/>
            <w:hideMark/>
          </w:tcPr>
          <w:p w14:paraId="70D23E92" w14:textId="77777777" w:rsidR="007519E0" w:rsidRPr="007519E0" w:rsidRDefault="007519E0" w:rsidP="007519E0">
            <w:pPr>
              <w:spacing w:after="160" w:line="259" w:lineRule="auto"/>
              <w:jc w:val="center"/>
              <w:rPr>
                <w:rFonts w:ascii="Book Antiqua" w:hAnsi="Book Antiqua"/>
                <w:b/>
                <w:bCs/>
                <w:lang w:val="en-US"/>
              </w:rPr>
            </w:pPr>
            <w:r w:rsidRPr="007519E0">
              <w:rPr>
                <w:rFonts w:ascii="Simplified Arabic" w:eastAsiaTheme="majorEastAsia" w:hAnsi="Simplified Arabic"/>
                <w:b/>
                <w:bCs/>
                <w:rtl/>
                <w:lang w:val="en-US"/>
              </w:rPr>
              <w:t>المدة الزمنية الموصى بها</w:t>
            </w:r>
          </w:p>
        </w:tc>
      </w:tr>
      <w:tr w:rsidR="007519E0" w:rsidRPr="00A26D68" w14:paraId="7293D0BD" w14:textId="77777777" w:rsidTr="007519E0">
        <w:tc>
          <w:tcPr>
            <w:tcW w:w="0" w:type="auto"/>
            <w:hideMark/>
          </w:tcPr>
          <w:p w14:paraId="30BBE165" w14:textId="77777777" w:rsidR="007519E0" w:rsidRPr="007519E0" w:rsidRDefault="007519E0" w:rsidP="007519E0">
            <w:pPr>
              <w:spacing w:after="160" w:line="259" w:lineRule="auto"/>
              <w:rPr>
                <w:rFonts w:ascii="Book Antiqua" w:hAnsi="Book Antiqua"/>
                <w:lang w:val="en-US"/>
              </w:rPr>
            </w:pPr>
            <w:r w:rsidRPr="007519E0">
              <w:rPr>
                <w:rFonts w:ascii="Simplified Arabic" w:hAnsi="Simplified Arabic"/>
                <w:rtl/>
                <w:lang w:val="en-US"/>
              </w:rPr>
              <w:t>الاستلام</w:t>
            </w:r>
          </w:p>
        </w:tc>
        <w:tc>
          <w:tcPr>
            <w:tcW w:w="0" w:type="auto"/>
            <w:hideMark/>
          </w:tcPr>
          <w:p w14:paraId="32C2B483" w14:textId="77777777" w:rsidR="007519E0" w:rsidRPr="00AA16AD" w:rsidRDefault="007519E0" w:rsidP="007519E0">
            <w:pPr>
              <w:spacing w:after="160" w:line="259" w:lineRule="auto"/>
              <w:rPr>
                <w:rFonts w:ascii="Book Antiqua" w:hAnsi="Book Antiqua"/>
                <w:lang w:val="en-US"/>
              </w:rPr>
            </w:pPr>
            <w:r w:rsidRPr="007519E0">
              <w:rPr>
                <w:rFonts w:ascii="Simplified Arabic" w:hAnsi="Simplified Arabic"/>
                <w:rtl/>
              </w:rPr>
              <w:t>الشكاوى مقبولة في أي وقت</w:t>
            </w:r>
          </w:p>
        </w:tc>
      </w:tr>
      <w:tr w:rsidR="007519E0" w:rsidRPr="00A26D68" w14:paraId="62E0E0BF" w14:textId="77777777" w:rsidTr="007519E0">
        <w:tc>
          <w:tcPr>
            <w:tcW w:w="0" w:type="auto"/>
            <w:hideMark/>
          </w:tcPr>
          <w:p w14:paraId="2BBBE9FB" w14:textId="77777777" w:rsidR="007519E0" w:rsidRPr="007519E0" w:rsidRDefault="007519E0" w:rsidP="007519E0">
            <w:pPr>
              <w:spacing w:after="160" w:line="259" w:lineRule="auto"/>
              <w:rPr>
                <w:rFonts w:ascii="Book Antiqua" w:hAnsi="Book Antiqua"/>
                <w:lang w:val="en-US"/>
              </w:rPr>
            </w:pPr>
            <w:r w:rsidRPr="007519E0">
              <w:rPr>
                <w:rFonts w:ascii="Simplified Arabic" w:hAnsi="Simplified Arabic"/>
                <w:rtl/>
                <w:lang w:val="en-US"/>
              </w:rPr>
              <w:t>التسجيل</w:t>
            </w:r>
          </w:p>
        </w:tc>
        <w:tc>
          <w:tcPr>
            <w:tcW w:w="0" w:type="auto"/>
            <w:hideMark/>
          </w:tcPr>
          <w:p w14:paraId="630C1DD2" w14:textId="35F0CCC4" w:rsidR="007519E0" w:rsidRPr="00AA16AD" w:rsidRDefault="007519E0" w:rsidP="007519E0">
            <w:pPr>
              <w:spacing w:after="160" w:line="259" w:lineRule="auto"/>
              <w:rPr>
                <w:rFonts w:ascii="Book Antiqua" w:hAnsi="Book Antiqua"/>
                <w:lang w:val="en-US"/>
              </w:rPr>
            </w:pPr>
            <w:r w:rsidRPr="007519E0">
              <w:rPr>
                <w:rFonts w:ascii="Simplified Arabic" w:hAnsi="Simplified Arabic"/>
                <w:rtl/>
              </w:rPr>
              <w:t xml:space="preserve">في </w:t>
            </w:r>
            <w:r w:rsidR="00A635F6" w:rsidRPr="007519E0">
              <w:rPr>
                <w:rFonts w:ascii="Simplified Arabic" w:hAnsi="Simplified Arabic"/>
                <w:rtl/>
              </w:rPr>
              <w:t xml:space="preserve">غضون 5 أيام عمل </w:t>
            </w:r>
            <w:r w:rsidRPr="007519E0">
              <w:rPr>
                <w:rFonts w:ascii="Simplified Arabic" w:hAnsi="Simplified Arabic"/>
                <w:rtl/>
              </w:rPr>
              <w:t>بعد الاستلام</w:t>
            </w:r>
          </w:p>
        </w:tc>
      </w:tr>
      <w:tr w:rsidR="007519E0" w:rsidRPr="00A26D68" w14:paraId="0F51CA75" w14:textId="77777777" w:rsidTr="007519E0">
        <w:tc>
          <w:tcPr>
            <w:tcW w:w="0" w:type="auto"/>
            <w:hideMark/>
          </w:tcPr>
          <w:p w14:paraId="681AE8F5" w14:textId="77777777" w:rsidR="007519E0" w:rsidRPr="007519E0" w:rsidRDefault="007519E0" w:rsidP="007519E0">
            <w:pPr>
              <w:spacing w:after="160" w:line="259" w:lineRule="auto"/>
              <w:rPr>
                <w:rFonts w:ascii="Book Antiqua" w:hAnsi="Book Antiqua"/>
                <w:lang w:val="en-US"/>
              </w:rPr>
            </w:pPr>
            <w:r w:rsidRPr="007519E0">
              <w:rPr>
                <w:rFonts w:ascii="Simplified Arabic" w:hAnsi="Simplified Arabic"/>
                <w:rtl/>
                <w:lang w:val="en-US"/>
              </w:rPr>
              <w:t>إقرار بالاستلام</w:t>
            </w:r>
          </w:p>
        </w:tc>
        <w:tc>
          <w:tcPr>
            <w:tcW w:w="0" w:type="auto"/>
            <w:hideMark/>
          </w:tcPr>
          <w:p w14:paraId="6B67FC95" w14:textId="0E9C25CE" w:rsidR="007519E0" w:rsidRPr="00AA16AD" w:rsidRDefault="007519E0" w:rsidP="007519E0">
            <w:pPr>
              <w:spacing w:after="160" w:line="259" w:lineRule="auto"/>
              <w:rPr>
                <w:rFonts w:ascii="Book Antiqua" w:hAnsi="Book Antiqua"/>
                <w:lang w:val="en-US"/>
              </w:rPr>
            </w:pPr>
            <w:r w:rsidRPr="007519E0">
              <w:rPr>
                <w:rFonts w:ascii="Simplified Arabic" w:hAnsi="Simplified Arabic"/>
                <w:rtl/>
              </w:rPr>
              <w:t xml:space="preserve">في </w:t>
            </w:r>
            <w:r w:rsidR="00A635F6" w:rsidRPr="007519E0">
              <w:rPr>
                <w:rFonts w:ascii="Simplified Arabic" w:hAnsi="Simplified Arabic"/>
                <w:rtl/>
              </w:rPr>
              <w:t xml:space="preserve">غضون 7 أيام عمل </w:t>
            </w:r>
            <w:r w:rsidRPr="007519E0">
              <w:rPr>
                <w:rFonts w:ascii="Simplified Arabic" w:hAnsi="Simplified Arabic"/>
                <w:rtl/>
              </w:rPr>
              <w:t>بعد التسجيل</w:t>
            </w:r>
          </w:p>
        </w:tc>
      </w:tr>
      <w:tr w:rsidR="007519E0" w:rsidRPr="00A26D68" w14:paraId="2752F3F2" w14:textId="77777777" w:rsidTr="007519E0">
        <w:tc>
          <w:tcPr>
            <w:tcW w:w="0" w:type="auto"/>
            <w:hideMark/>
          </w:tcPr>
          <w:p w14:paraId="4FD09463" w14:textId="77777777" w:rsidR="007519E0" w:rsidRPr="007519E0" w:rsidRDefault="007519E0" w:rsidP="007519E0">
            <w:pPr>
              <w:spacing w:after="160" w:line="259" w:lineRule="auto"/>
              <w:rPr>
                <w:rFonts w:ascii="Book Antiqua" w:hAnsi="Book Antiqua"/>
                <w:lang w:val="en-US"/>
              </w:rPr>
            </w:pPr>
            <w:r w:rsidRPr="007519E0">
              <w:rPr>
                <w:rFonts w:ascii="Simplified Arabic" w:hAnsi="Simplified Arabic"/>
                <w:rtl/>
                <w:lang w:val="en-US"/>
              </w:rPr>
              <w:t>التقييم</w:t>
            </w:r>
          </w:p>
        </w:tc>
        <w:tc>
          <w:tcPr>
            <w:tcW w:w="0" w:type="auto"/>
            <w:hideMark/>
          </w:tcPr>
          <w:p w14:paraId="0FD9886A" w14:textId="4F4605EB" w:rsidR="007519E0" w:rsidRPr="00AA16AD" w:rsidRDefault="007519E0" w:rsidP="007519E0">
            <w:pPr>
              <w:spacing w:after="160" w:line="259" w:lineRule="auto"/>
              <w:rPr>
                <w:rFonts w:ascii="Book Antiqua" w:hAnsi="Book Antiqua"/>
                <w:lang w:val="en-US"/>
              </w:rPr>
            </w:pPr>
            <w:r w:rsidRPr="007519E0">
              <w:rPr>
                <w:rFonts w:ascii="Simplified Arabic" w:hAnsi="Simplified Arabic"/>
                <w:rtl/>
              </w:rPr>
              <w:t xml:space="preserve">يتم الانتهاء منه في </w:t>
            </w:r>
            <w:r w:rsidR="00A635F6" w:rsidRPr="007519E0">
              <w:rPr>
                <w:rFonts w:ascii="Simplified Arabic" w:hAnsi="Simplified Arabic"/>
                <w:rtl/>
              </w:rPr>
              <w:t>غضون 10 إلى 15 يوم عمل</w:t>
            </w:r>
          </w:p>
        </w:tc>
      </w:tr>
      <w:tr w:rsidR="007519E0" w:rsidRPr="00A26D68" w14:paraId="5DFB165A" w14:textId="77777777" w:rsidTr="007519E0">
        <w:tc>
          <w:tcPr>
            <w:tcW w:w="0" w:type="auto"/>
            <w:hideMark/>
          </w:tcPr>
          <w:p w14:paraId="34654F8D" w14:textId="77777777" w:rsidR="007519E0" w:rsidRPr="007519E0" w:rsidRDefault="007519E0" w:rsidP="007519E0">
            <w:pPr>
              <w:spacing w:after="160" w:line="259" w:lineRule="auto"/>
              <w:rPr>
                <w:rFonts w:ascii="Book Antiqua" w:hAnsi="Book Antiqua"/>
                <w:lang w:val="en-US"/>
              </w:rPr>
            </w:pPr>
            <w:r w:rsidRPr="007519E0">
              <w:rPr>
                <w:rFonts w:ascii="Simplified Arabic" w:hAnsi="Simplified Arabic"/>
                <w:rtl/>
                <w:lang w:val="en-US"/>
              </w:rPr>
              <w:t>معالجة ودية (تفضيلية)</w:t>
            </w:r>
          </w:p>
        </w:tc>
        <w:tc>
          <w:tcPr>
            <w:tcW w:w="0" w:type="auto"/>
            <w:hideMark/>
          </w:tcPr>
          <w:p w14:paraId="2DA99663" w14:textId="77777777" w:rsidR="007519E0" w:rsidRPr="00AA16AD" w:rsidRDefault="007519E0" w:rsidP="007519E0">
            <w:pPr>
              <w:spacing w:after="160" w:line="259" w:lineRule="auto"/>
              <w:rPr>
                <w:rFonts w:ascii="Book Antiqua" w:hAnsi="Book Antiqua"/>
                <w:lang w:val="en-US"/>
              </w:rPr>
            </w:pPr>
            <w:r w:rsidRPr="007519E0">
              <w:rPr>
                <w:rFonts w:ascii="Simplified Arabic" w:hAnsi="Simplified Arabic"/>
                <w:rtl/>
              </w:rPr>
              <w:t>تبدأ فور انتهاء التقييم، وتُنجز في غضون 10 أيام عمل (مشمولة في 30 يومًا)</w:t>
            </w:r>
          </w:p>
        </w:tc>
      </w:tr>
      <w:tr w:rsidR="007519E0" w:rsidRPr="00A26D68" w14:paraId="485A0128" w14:textId="77777777" w:rsidTr="007519E0">
        <w:tc>
          <w:tcPr>
            <w:tcW w:w="0" w:type="auto"/>
            <w:hideMark/>
          </w:tcPr>
          <w:p w14:paraId="049551FE" w14:textId="77777777" w:rsidR="007519E0" w:rsidRPr="007519E0" w:rsidRDefault="007519E0" w:rsidP="007519E0">
            <w:pPr>
              <w:spacing w:after="160" w:line="259" w:lineRule="auto"/>
              <w:rPr>
                <w:rFonts w:ascii="Book Antiqua" w:hAnsi="Book Antiqua"/>
                <w:lang w:val="en-US"/>
              </w:rPr>
            </w:pPr>
            <w:r w:rsidRPr="007519E0">
              <w:rPr>
                <w:rFonts w:ascii="Simplified Arabic" w:hAnsi="Simplified Arabic"/>
                <w:rtl/>
                <w:lang w:val="en-US"/>
              </w:rPr>
              <w:t>الرد الرسمي والحل</w:t>
            </w:r>
          </w:p>
        </w:tc>
        <w:tc>
          <w:tcPr>
            <w:tcW w:w="0" w:type="auto"/>
            <w:hideMark/>
          </w:tcPr>
          <w:p w14:paraId="6F7721D6" w14:textId="77777777" w:rsidR="007519E0" w:rsidRPr="00AA16AD" w:rsidRDefault="007519E0" w:rsidP="007519E0">
            <w:pPr>
              <w:spacing w:after="160" w:line="259" w:lineRule="auto"/>
              <w:rPr>
                <w:rFonts w:ascii="Book Antiqua" w:hAnsi="Book Antiqua"/>
                <w:lang w:val="en-US"/>
              </w:rPr>
            </w:pPr>
            <w:r w:rsidRPr="007519E0">
              <w:rPr>
                <w:rFonts w:ascii="Simplified Arabic" w:hAnsi="Simplified Arabic"/>
                <w:rtl/>
              </w:rPr>
              <w:t>في غضون 30 يوم عمل كحد أقصى بعد التسجيل</w:t>
            </w:r>
          </w:p>
        </w:tc>
      </w:tr>
      <w:tr w:rsidR="007519E0" w:rsidRPr="00A26D68" w14:paraId="547F5AE8" w14:textId="77777777" w:rsidTr="007519E0">
        <w:tc>
          <w:tcPr>
            <w:tcW w:w="0" w:type="auto"/>
            <w:hideMark/>
          </w:tcPr>
          <w:p w14:paraId="3FEB4375" w14:textId="77777777" w:rsidR="007519E0" w:rsidRPr="007519E0" w:rsidRDefault="007519E0" w:rsidP="007519E0">
            <w:pPr>
              <w:spacing w:after="160" w:line="259" w:lineRule="auto"/>
              <w:rPr>
                <w:rFonts w:ascii="Book Antiqua" w:hAnsi="Book Antiqua"/>
                <w:lang w:val="en-US"/>
              </w:rPr>
            </w:pPr>
            <w:r w:rsidRPr="007519E0">
              <w:rPr>
                <w:rFonts w:ascii="Simplified Arabic" w:hAnsi="Simplified Arabic"/>
                <w:rtl/>
                <w:lang w:val="en-US"/>
              </w:rPr>
              <w:t>الإغلاق والأرشفة</w:t>
            </w:r>
          </w:p>
        </w:tc>
        <w:tc>
          <w:tcPr>
            <w:tcW w:w="0" w:type="auto"/>
            <w:hideMark/>
          </w:tcPr>
          <w:p w14:paraId="3F87B6DF" w14:textId="4BF7DE0B" w:rsidR="007519E0" w:rsidRPr="00AA16AD" w:rsidRDefault="007519E0" w:rsidP="007519E0">
            <w:pPr>
              <w:spacing w:after="160" w:line="259" w:lineRule="auto"/>
              <w:rPr>
                <w:rFonts w:ascii="Book Antiqua" w:hAnsi="Book Antiqua"/>
                <w:lang w:val="en-US"/>
              </w:rPr>
            </w:pPr>
            <w:r w:rsidRPr="007519E0">
              <w:rPr>
                <w:rFonts w:ascii="Simplified Arabic" w:hAnsi="Simplified Arabic"/>
                <w:rtl/>
              </w:rPr>
              <w:t xml:space="preserve">في </w:t>
            </w:r>
            <w:r w:rsidR="00A635F6" w:rsidRPr="007519E0">
              <w:rPr>
                <w:rFonts w:ascii="Simplified Arabic" w:hAnsi="Simplified Arabic"/>
                <w:rtl/>
              </w:rPr>
              <w:t xml:space="preserve">غضون 7 أيام عمل </w:t>
            </w:r>
            <w:r w:rsidRPr="007519E0">
              <w:rPr>
                <w:rFonts w:ascii="Simplified Arabic" w:hAnsi="Simplified Arabic"/>
                <w:rtl/>
              </w:rPr>
              <w:t>بعد القبول أو الإغلاق</w:t>
            </w:r>
          </w:p>
        </w:tc>
      </w:tr>
      <w:tr w:rsidR="007519E0" w:rsidRPr="00A26D68" w14:paraId="55F9445D" w14:textId="77777777" w:rsidTr="007519E0">
        <w:tc>
          <w:tcPr>
            <w:tcW w:w="0" w:type="auto"/>
            <w:hideMark/>
          </w:tcPr>
          <w:p w14:paraId="34CF6494" w14:textId="77777777" w:rsidR="007519E0" w:rsidRPr="00AA16AD" w:rsidRDefault="007519E0" w:rsidP="007519E0">
            <w:pPr>
              <w:spacing w:after="160" w:line="259" w:lineRule="auto"/>
              <w:rPr>
                <w:rFonts w:ascii="Book Antiqua" w:hAnsi="Book Antiqua"/>
                <w:lang w:val="en-US"/>
              </w:rPr>
            </w:pPr>
            <w:r w:rsidRPr="007519E0">
              <w:rPr>
                <w:rFonts w:ascii="Simplified Arabic" w:hAnsi="Simplified Arabic"/>
                <w:rtl/>
              </w:rPr>
              <w:t>متابعة ما بعد الحل (إن أمكن)</w:t>
            </w:r>
          </w:p>
        </w:tc>
        <w:tc>
          <w:tcPr>
            <w:tcW w:w="0" w:type="auto"/>
            <w:hideMark/>
          </w:tcPr>
          <w:p w14:paraId="135243A1" w14:textId="77777777" w:rsidR="007519E0" w:rsidRPr="00AA16AD" w:rsidRDefault="007519E0" w:rsidP="007519E0">
            <w:pPr>
              <w:spacing w:after="160" w:line="259" w:lineRule="auto"/>
              <w:rPr>
                <w:rFonts w:ascii="Book Antiqua" w:hAnsi="Book Antiqua"/>
                <w:lang w:val="en-US"/>
              </w:rPr>
            </w:pPr>
            <w:r w:rsidRPr="007519E0">
              <w:rPr>
                <w:rFonts w:ascii="Simplified Arabic" w:hAnsi="Simplified Arabic"/>
                <w:rtl/>
              </w:rPr>
              <w:t>لمدة 3 أشهر على الأقل للحالات الحساسة</w:t>
            </w:r>
          </w:p>
        </w:tc>
      </w:tr>
      <w:bookmarkEnd w:id="41"/>
    </w:tbl>
    <w:p w14:paraId="73ED275E" w14:textId="77777777" w:rsidR="00A26D68" w:rsidRDefault="00A26D68" w:rsidP="00F62BBF">
      <w:pPr>
        <w:rPr>
          <w:ins w:id="60" w:author="Mariem Saula" w:date="2025-09-30T22:29:00Z" w16du:dateUtc="2025-09-30T21:29:00Z"/>
          <w:rFonts w:ascii="Times New Roman" w:hAnsi="Times New Roman" w:cs="Times New Roman"/>
          <w:b/>
          <w:rtl/>
          <w:lang w:bidi="ar-TN"/>
        </w:rPr>
      </w:pPr>
    </w:p>
    <w:p w14:paraId="63E9E2F5" w14:textId="7DAD1435" w:rsidR="007519E0" w:rsidRPr="00F62BBF" w:rsidDel="00307911" w:rsidRDefault="00F16F97" w:rsidP="00A26D68">
      <w:pPr>
        <w:pStyle w:val="ListParagraph"/>
        <w:numPr>
          <w:ilvl w:val="1"/>
          <w:numId w:val="20"/>
        </w:numPr>
        <w:jc w:val="both"/>
        <w:rPr>
          <w:del w:id="61" w:author="Mariem Saula" w:date="2025-09-30T22:22:00Z" w16du:dateUtc="2025-09-30T21:22:00Z"/>
          <w:rFonts w:ascii="Simplified Arabic" w:hAnsi="Simplified Arabic"/>
          <w:b/>
          <w:bCs/>
          <w:iCs/>
          <w:rtl/>
          <w:rPrChange w:id="62" w:author="Mariem Saula" w:date="2025-09-30T22:28:00Z" w16du:dateUtc="2025-09-30T21:28:00Z">
            <w:rPr>
              <w:del w:id="63" w:author="Mariem Saula" w:date="2025-09-30T22:22:00Z" w16du:dateUtc="2025-09-30T21:22:00Z"/>
              <w:rFonts w:ascii="Book Antiqua" w:hAnsi="Book Antiqua"/>
              <w:rtl/>
              <w:lang w:val="en-US"/>
            </w:rPr>
          </w:rPrChange>
        </w:rPr>
        <w:pPrChange w:id="64" w:author="Mariem Saula" w:date="2025-09-30T22:29:00Z" w16du:dateUtc="2025-09-30T21:29:00Z">
          <w:pPr/>
        </w:pPrChange>
      </w:pPr>
      <w:proofErr w:type="spellStart"/>
      <w:proofErr w:type="gramStart"/>
      <w:ins w:id="65" w:author="Mariem Saula" w:date="2025-09-30T22:25:00Z" w16du:dateUtc="2025-09-30T21:25:00Z">
        <w:r w:rsidRPr="00A26D68">
          <w:rPr>
            <w:rFonts w:ascii="Times New Roman" w:hAnsi="Times New Roman" w:cs="Times New Roman"/>
            <w:b/>
            <w:bCs/>
            <w:iCs/>
            <w:rPrChange w:id="66" w:author="Mariem Saula" w:date="2025-09-30T22:29:00Z" w16du:dateUtc="2025-09-30T21:29:00Z">
              <w:rPr>
                <w:lang w:val="en-US" w:bidi="ar-TN"/>
              </w:rPr>
            </w:rPrChange>
          </w:rPr>
          <w:t>خطة</w:t>
        </w:r>
        <w:proofErr w:type="spellEnd"/>
        <w:proofErr w:type="gramEnd"/>
        <w:r w:rsidRPr="00F62BBF">
          <w:rPr>
            <w:rFonts w:ascii="Simplified Arabic" w:hAnsi="Simplified Arabic"/>
            <w:b/>
            <w:bCs/>
            <w:iCs/>
            <w:rPrChange w:id="67" w:author="Mariem Saula" w:date="2025-09-30T22:28:00Z" w16du:dateUtc="2025-09-30T21:28:00Z">
              <w:rPr>
                <w:lang w:val="en-US" w:bidi="ar-TN"/>
              </w:rPr>
            </w:rPrChange>
          </w:rPr>
          <w:t xml:space="preserve"> </w:t>
        </w:r>
        <w:proofErr w:type="spellStart"/>
        <w:r w:rsidRPr="00A26D68">
          <w:rPr>
            <w:rFonts w:ascii="Times New Roman" w:hAnsi="Times New Roman" w:cs="Times New Roman"/>
            <w:b/>
            <w:bCs/>
            <w:iCs/>
            <w:rPrChange w:id="68" w:author="Mariem Saula" w:date="2025-09-30T22:29:00Z" w16du:dateUtc="2025-09-30T21:29:00Z">
              <w:rPr>
                <w:lang w:val="en-US" w:bidi="ar-TN"/>
              </w:rPr>
            </w:rPrChange>
          </w:rPr>
          <w:t>العمل</w:t>
        </w:r>
        <w:proofErr w:type="spellEnd"/>
        <w:r w:rsidRPr="00F62BBF">
          <w:rPr>
            <w:rFonts w:ascii="Simplified Arabic" w:hAnsi="Simplified Arabic"/>
            <w:b/>
            <w:bCs/>
            <w:iCs/>
            <w:rPrChange w:id="69" w:author="Mariem Saula" w:date="2025-09-30T22:28:00Z" w16du:dateUtc="2025-09-30T21:28:00Z">
              <w:rPr>
                <w:lang w:val="en-US" w:bidi="ar-TN"/>
              </w:rPr>
            </w:rPrChange>
          </w:rPr>
          <w:t xml:space="preserve"> </w:t>
        </w:r>
        <w:proofErr w:type="spellStart"/>
        <w:r w:rsidRPr="00A26D68">
          <w:rPr>
            <w:rFonts w:ascii="Times New Roman" w:hAnsi="Times New Roman" w:cs="Times New Roman"/>
            <w:b/>
            <w:bCs/>
            <w:iCs/>
            <w:rPrChange w:id="70" w:author="Mariem Saula" w:date="2025-09-30T22:29:00Z" w16du:dateUtc="2025-09-30T21:29:00Z">
              <w:rPr>
                <w:lang w:val="en-US" w:bidi="ar-TN"/>
              </w:rPr>
            </w:rPrChange>
          </w:rPr>
          <w:t>البيئية</w:t>
        </w:r>
        <w:proofErr w:type="spellEnd"/>
        <w:r w:rsidRPr="00F62BBF">
          <w:rPr>
            <w:rFonts w:ascii="Simplified Arabic" w:hAnsi="Simplified Arabic"/>
            <w:b/>
            <w:bCs/>
            <w:iCs/>
            <w:rPrChange w:id="71" w:author="Mariem Saula" w:date="2025-09-30T22:28:00Z" w16du:dateUtc="2025-09-30T21:28:00Z">
              <w:rPr>
                <w:lang w:val="en-US" w:bidi="ar-TN"/>
              </w:rPr>
            </w:rPrChange>
          </w:rPr>
          <w:t xml:space="preserve"> </w:t>
        </w:r>
        <w:proofErr w:type="spellStart"/>
        <w:r w:rsidRPr="00A26D68">
          <w:rPr>
            <w:rFonts w:ascii="Times New Roman" w:hAnsi="Times New Roman" w:cs="Times New Roman"/>
            <w:b/>
            <w:bCs/>
            <w:iCs/>
            <w:rPrChange w:id="72" w:author="Mariem Saula" w:date="2025-09-30T22:29:00Z" w16du:dateUtc="2025-09-30T21:29:00Z">
              <w:rPr>
                <w:lang w:val="en-US" w:bidi="ar-TN"/>
              </w:rPr>
            </w:rPrChange>
          </w:rPr>
          <w:t>والاجتماعية</w:t>
        </w:r>
      </w:ins>
      <w:proofErr w:type="spellEnd"/>
    </w:p>
    <w:p w14:paraId="26E3E8D7" w14:textId="501FF89D" w:rsidR="00425F22" w:rsidRPr="00A26D68" w:rsidRDefault="00425F22" w:rsidP="00A26D68">
      <w:pPr>
        <w:pStyle w:val="ListParagraph"/>
        <w:numPr>
          <w:ilvl w:val="1"/>
          <w:numId w:val="20"/>
        </w:numPr>
        <w:jc w:val="both"/>
        <w:rPr>
          <w:ins w:id="73" w:author="Mariem Saula" w:date="2025-09-30T22:23:00Z" w16du:dateUtc="2025-09-30T21:23:00Z"/>
          <w:rFonts w:ascii="Simplified Arabic" w:hAnsi="Simplified Arabic"/>
          <w:b/>
          <w:bCs/>
          <w:iCs/>
          <w:rPrChange w:id="74" w:author="Mariem Saula" w:date="2025-09-30T22:29:00Z" w16du:dateUtc="2025-09-30T21:29:00Z">
            <w:rPr>
              <w:ins w:id="75" w:author="Mariem Saula" w:date="2025-09-30T22:23:00Z" w16du:dateUtc="2025-09-30T21:23:00Z"/>
              <w:lang w:val="en-US"/>
            </w:rPr>
          </w:rPrChange>
        </w:rPr>
        <w:pPrChange w:id="76" w:author="Mariem Saula" w:date="2025-09-30T22:29:00Z" w16du:dateUtc="2025-09-30T21:29:00Z">
          <w:pPr/>
        </w:pPrChange>
      </w:pPr>
    </w:p>
    <w:p w14:paraId="2F9843B3" w14:textId="24342F97" w:rsidR="0001598A" w:rsidRPr="00A26D68" w:rsidRDefault="0001598A" w:rsidP="0001598A">
      <w:pPr>
        <w:rPr>
          <w:ins w:id="77" w:author="Mariem Saula" w:date="2025-09-30T22:24:00Z" w16du:dateUtc="2025-09-30T21:24:00Z"/>
          <w:lang w:bidi="ar-TN"/>
          <w:rPrChange w:id="78" w:author="Mariem Saula" w:date="2025-09-30T22:29:00Z" w16du:dateUtc="2025-09-30T21:29:00Z">
            <w:rPr>
              <w:ins w:id="79" w:author="Mariem Saula" w:date="2025-09-30T22:24:00Z" w16du:dateUtc="2025-09-30T21:24:00Z"/>
              <w:lang w:val="en-US" w:bidi="ar-TN"/>
            </w:rPr>
          </w:rPrChange>
        </w:rPr>
      </w:pPr>
      <w:proofErr w:type="spellStart"/>
      <w:ins w:id="80" w:author="Mariem Saula" w:date="2025-09-30T22:24:00Z" w16du:dateUtc="2025-09-30T21:24:00Z">
        <w:r w:rsidRPr="0001598A">
          <w:rPr>
            <w:lang w:val="en-US" w:bidi="ar-TN"/>
          </w:rPr>
          <w:t>تم</w:t>
        </w:r>
        <w:proofErr w:type="spellEnd"/>
        <w:r w:rsidRPr="00A26D68">
          <w:rPr>
            <w:lang w:bidi="ar-TN"/>
            <w:rPrChange w:id="81" w:author="Mariem Saula" w:date="2025-09-30T22:29:00Z" w16du:dateUtc="2025-09-30T21:29:00Z">
              <w:rPr>
                <w:lang w:val="en-US" w:bidi="ar-TN"/>
              </w:rPr>
            </w:rPrChange>
          </w:rPr>
          <w:t xml:space="preserve"> </w:t>
        </w:r>
        <w:proofErr w:type="spellStart"/>
        <w:r w:rsidRPr="0001598A">
          <w:rPr>
            <w:lang w:val="en-US" w:bidi="ar-TN"/>
          </w:rPr>
          <w:t>وضع</w:t>
        </w:r>
        <w:proofErr w:type="spellEnd"/>
        <w:r w:rsidRPr="00A26D68">
          <w:rPr>
            <w:lang w:bidi="ar-TN"/>
            <w:rPrChange w:id="82" w:author="Mariem Saula" w:date="2025-09-30T22:29:00Z" w16du:dateUtc="2025-09-30T21:29:00Z">
              <w:rPr>
                <w:lang w:val="en-US" w:bidi="ar-TN"/>
              </w:rPr>
            </w:rPrChange>
          </w:rPr>
          <w:t xml:space="preserve"> </w:t>
        </w:r>
        <w:proofErr w:type="spellStart"/>
        <w:r w:rsidRPr="0001598A">
          <w:rPr>
            <w:lang w:val="en-US" w:bidi="ar-TN"/>
          </w:rPr>
          <w:t>خطة</w:t>
        </w:r>
        <w:proofErr w:type="spellEnd"/>
        <w:r w:rsidRPr="00A26D68">
          <w:rPr>
            <w:lang w:bidi="ar-TN"/>
            <w:rPrChange w:id="83" w:author="Mariem Saula" w:date="2025-09-30T22:29:00Z" w16du:dateUtc="2025-09-30T21:29:00Z">
              <w:rPr>
                <w:lang w:val="en-US" w:bidi="ar-TN"/>
              </w:rPr>
            </w:rPrChange>
          </w:rPr>
          <w:t xml:space="preserve"> </w:t>
        </w:r>
        <w:proofErr w:type="spellStart"/>
        <w:r w:rsidRPr="0001598A">
          <w:rPr>
            <w:lang w:val="en-US" w:bidi="ar-TN"/>
          </w:rPr>
          <w:t>العمل</w:t>
        </w:r>
        <w:proofErr w:type="spellEnd"/>
        <w:r w:rsidRPr="00A26D68">
          <w:rPr>
            <w:lang w:bidi="ar-TN"/>
            <w:rPrChange w:id="84" w:author="Mariem Saula" w:date="2025-09-30T22:29:00Z" w16du:dateUtc="2025-09-30T21:29:00Z">
              <w:rPr>
                <w:lang w:val="en-US" w:bidi="ar-TN"/>
              </w:rPr>
            </w:rPrChange>
          </w:rPr>
          <w:t xml:space="preserve"> </w:t>
        </w:r>
        <w:proofErr w:type="spellStart"/>
        <w:r w:rsidRPr="0001598A">
          <w:rPr>
            <w:lang w:val="en-US" w:bidi="ar-TN"/>
          </w:rPr>
          <w:t>البيئية</w:t>
        </w:r>
        <w:proofErr w:type="spellEnd"/>
        <w:r w:rsidRPr="00A26D68">
          <w:rPr>
            <w:lang w:bidi="ar-TN"/>
            <w:rPrChange w:id="85" w:author="Mariem Saula" w:date="2025-09-30T22:29:00Z" w16du:dateUtc="2025-09-30T21:29:00Z">
              <w:rPr>
                <w:lang w:val="en-US" w:bidi="ar-TN"/>
              </w:rPr>
            </w:rPrChange>
          </w:rPr>
          <w:t xml:space="preserve"> </w:t>
        </w:r>
        <w:proofErr w:type="spellStart"/>
        <w:r w:rsidRPr="0001598A">
          <w:rPr>
            <w:lang w:val="en-US" w:bidi="ar-TN"/>
          </w:rPr>
          <w:t>والاجتماعية</w:t>
        </w:r>
        <w:proofErr w:type="spellEnd"/>
        <w:r w:rsidRPr="00A26D68">
          <w:rPr>
            <w:lang w:bidi="ar-TN"/>
            <w:rPrChange w:id="86" w:author="Mariem Saula" w:date="2025-09-30T22:29:00Z" w16du:dateUtc="2025-09-30T21:29:00Z">
              <w:rPr>
                <w:lang w:val="en-US" w:bidi="ar-TN"/>
              </w:rPr>
            </w:rPrChange>
          </w:rPr>
          <w:t xml:space="preserve"> </w:t>
        </w:r>
        <w:proofErr w:type="spellStart"/>
        <w:r w:rsidRPr="0001598A">
          <w:rPr>
            <w:lang w:val="en-US" w:bidi="ar-TN"/>
          </w:rPr>
          <w:t>وفقًا</w:t>
        </w:r>
        <w:proofErr w:type="spellEnd"/>
        <w:r w:rsidRPr="00A26D68">
          <w:rPr>
            <w:lang w:bidi="ar-TN"/>
            <w:rPrChange w:id="87" w:author="Mariem Saula" w:date="2025-09-30T22:29:00Z" w16du:dateUtc="2025-09-30T21:29:00Z">
              <w:rPr>
                <w:lang w:val="en-US" w:bidi="ar-TN"/>
              </w:rPr>
            </w:rPrChange>
          </w:rPr>
          <w:t xml:space="preserve"> </w:t>
        </w:r>
        <w:proofErr w:type="spellStart"/>
        <w:r w:rsidRPr="0001598A">
          <w:rPr>
            <w:lang w:val="en-US" w:bidi="ar-TN"/>
          </w:rPr>
          <w:t>لمعايير</w:t>
        </w:r>
        <w:proofErr w:type="spellEnd"/>
        <w:r w:rsidRPr="00A26D68">
          <w:rPr>
            <w:lang w:bidi="ar-TN"/>
            <w:rPrChange w:id="88" w:author="Mariem Saula" w:date="2025-09-30T22:29:00Z" w16du:dateUtc="2025-09-30T21:29:00Z">
              <w:rPr>
                <w:lang w:val="en-US" w:bidi="ar-TN"/>
              </w:rPr>
            </w:rPrChange>
          </w:rPr>
          <w:t xml:space="preserve"> </w:t>
        </w:r>
        <w:proofErr w:type="spellStart"/>
        <w:r w:rsidRPr="0001598A">
          <w:rPr>
            <w:lang w:val="en-US" w:bidi="ar-TN"/>
          </w:rPr>
          <w:t>الأداء</w:t>
        </w:r>
        <w:proofErr w:type="spellEnd"/>
        <w:r w:rsidRPr="00A26D68">
          <w:rPr>
            <w:lang w:bidi="ar-TN"/>
            <w:rPrChange w:id="89" w:author="Mariem Saula" w:date="2025-09-30T22:29:00Z" w16du:dateUtc="2025-09-30T21:29:00Z">
              <w:rPr>
                <w:lang w:val="en-US" w:bidi="ar-TN"/>
              </w:rPr>
            </w:rPrChange>
          </w:rPr>
          <w:t xml:space="preserve"> </w:t>
        </w:r>
        <w:proofErr w:type="spellStart"/>
        <w:r w:rsidRPr="0001598A">
          <w:rPr>
            <w:lang w:val="en-US" w:bidi="ar-TN"/>
          </w:rPr>
          <w:t>الخاصة</w:t>
        </w:r>
        <w:proofErr w:type="spellEnd"/>
        <w:r w:rsidRPr="00A26D68">
          <w:rPr>
            <w:lang w:bidi="ar-TN"/>
            <w:rPrChange w:id="90" w:author="Mariem Saula" w:date="2025-09-30T22:29:00Z" w16du:dateUtc="2025-09-30T21:29:00Z">
              <w:rPr>
                <w:lang w:val="en-US" w:bidi="ar-TN"/>
              </w:rPr>
            </w:rPrChange>
          </w:rPr>
          <w:t xml:space="preserve"> </w:t>
        </w:r>
        <w:proofErr w:type="spellStart"/>
        <w:r w:rsidRPr="0001598A">
          <w:rPr>
            <w:lang w:val="en-US" w:bidi="ar-TN"/>
          </w:rPr>
          <w:t>بمختلف</w:t>
        </w:r>
        <w:proofErr w:type="spellEnd"/>
        <w:r w:rsidRPr="00A26D68">
          <w:rPr>
            <w:lang w:bidi="ar-TN"/>
            <w:rPrChange w:id="91" w:author="Mariem Saula" w:date="2025-09-30T22:29:00Z" w16du:dateUtc="2025-09-30T21:29:00Z">
              <w:rPr>
                <w:lang w:val="en-US" w:bidi="ar-TN"/>
              </w:rPr>
            </w:rPrChange>
          </w:rPr>
          <w:t xml:space="preserve"> </w:t>
        </w:r>
        <w:proofErr w:type="spellStart"/>
        <w:r w:rsidRPr="0001598A">
          <w:rPr>
            <w:lang w:val="en-US" w:bidi="ar-TN"/>
          </w:rPr>
          <w:t>مؤسسات</w:t>
        </w:r>
        <w:proofErr w:type="spellEnd"/>
        <w:r w:rsidRPr="00A26D68">
          <w:rPr>
            <w:lang w:bidi="ar-TN"/>
            <w:rPrChange w:id="92" w:author="Mariem Saula" w:date="2025-09-30T22:29:00Z" w16du:dateUtc="2025-09-30T21:29:00Z">
              <w:rPr>
                <w:lang w:val="en-US" w:bidi="ar-TN"/>
              </w:rPr>
            </w:rPrChange>
          </w:rPr>
          <w:t xml:space="preserve"> </w:t>
        </w:r>
        <w:proofErr w:type="spellStart"/>
        <w:r w:rsidRPr="0001598A">
          <w:rPr>
            <w:lang w:val="en-US" w:bidi="ar-TN"/>
          </w:rPr>
          <w:t>التمويل</w:t>
        </w:r>
        <w:proofErr w:type="spellEnd"/>
        <w:r w:rsidRPr="0001598A">
          <w:rPr>
            <w:lang w:val="en-US" w:bidi="ar-TN"/>
          </w:rPr>
          <w:t>،</w:t>
        </w:r>
        <w:r w:rsidRPr="00A26D68">
          <w:rPr>
            <w:lang w:bidi="ar-TN"/>
            <w:rPrChange w:id="93" w:author="Mariem Saula" w:date="2025-09-30T22:29:00Z" w16du:dateUtc="2025-09-30T21:29:00Z">
              <w:rPr>
                <w:lang w:val="en-US" w:bidi="ar-TN"/>
              </w:rPr>
            </w:rPrChange>
          </w:rPr>
          <w:t xml:space="preserve"> </w:t>
        </w:r>
        <w:proofErr w:type="spellStart"/>
        <w:r w:rsidRPr="0001598A">
          <w:rPr>
            <w:lang w:val="en-US" w:bidi="ar-TN"/>
          </w:rPr>
          <w:t>حيث</w:t>
        </w:r>
        <w:proofErr w:type="spellEnd"/>
        <w:r w:rsidRPr="00A26D68">
          <w:rPr>
            <w:lang w:bidi="ar-TN"/>
            <w:rPrChange w:id="94" w:author="Mariem Saula" w:date="2025-09-30T22:29:00Z" w16du:dateUtc="2025-09-30T21:29:00Z">
              <w:rPr>
                <w:lang w:val="en-US" w:bidi="ar-TN"/>
              </w:rPr>
            </w:rPrChange>
          </w:rPr>
          <w:t xml:space="preserve"> </w:t>
        </w:r>
        <w:proofErr w:type="spellStart"/>
        <w:r w:rsidRPr="0001598A">
          <w:rPr>
            <w:lang w:val="en-US" w:bidi="ar-TN"/>
          </w:rPr>
          <w:t>تم</w:t>
        </w:r>
        <w:proofErr w:type="spellEnd"/>
        <w:r w:rsidRPr="00A26D68">
          <w:rPr>
            <w:lang w:bidi="ar-TN"/>
            <w:rPrChange w:id="95" w:author="Mariem Saula" w:date="2025-09-30T22:29:00Z" w16du:dateUtc="2025-09-30T21:29:00Z">
              <w:rPr>
                <w:lang w:val="en-US" w:bidi="ar-TN"/>
              </w:rPr>
            </w:rPrChange>
          </w:rPr>
          <w:t xml:space="preserve"> </w:t>
        </w:r>
        <w:proofErr w:type="spellStart"/>
        <w:r w:rsidRPr="0001598A">
          <w:rPr>
            <w:lang w:val="en-US" w:bidi="ar-TN"/>
          </w:rPr>
          <w:t>ترجمة</w:t>
        </w:r>
        <w:proofErr w:type="spellEnd"/>
        <w:r w:rsidRPr="00A26D68">
          <w:rPr>
            <w:lang w:bidi="ar-TN"/>
            <w:rPrChange w:id="96" w:author="Mariem Saula" w:date="2025-09-30T22:29:00Z" w16du:dateUtc="2025-09-30T21:29:00Z">
              <w:rPr>
                <w:lang w:val="en-US" w:bidi="ar-TN"/>
              </w:rPr>
            </w:rPrChange>
          </w:rPr>
          <w:t xml:space="preserve"> </w:t>
        </w:r>
        <w:proofErr w:type="spellStart"/>
        <w:r w:rsidRPr="0001598A">
          <w:rPr>
            <w:lang w:val="en-US" w:bidi="ar-TN"/>
          </w:rPr>
          <w:t>كل</w:t>
        </w:r>
        <w:proofErr w:type="spellEnd"/>
        <w:r w:rsidRPr="00A26D68">
          <w:rPr>
            <w:lang w:bidi="ar-TN"/>
            <w:rPrChange w:id="97" w:author="Mariem Saula" w:date="2025-09-30T22:29:00Z" w16du:dateUtc="2025-09-30T21:29:00Z">
              <w:rPr>
                <w:lang w:val="en-US" w:bidi="ar-TN"/>
              </w:rPr>
            </w:rPrChange>
          </w:rPr>
          <w:t xml:space="preserve"> </w:t>
        </w:r>
        <w:proofErr w:type="spellStart"/>
        <w:r w:rsidRPr="0001598A">
          <w:rPr>
            <w:lang w:val="en-US" w:bidi="ar-TN"/>
          </w:rPr>
          <w:t>معيار</w:t>
        </w:r>
        <w:proofErr w:type="spellEnd"/>
        <w:r w:rsidRPr="00A26D68">
          <w:rPr>
            <w:lang w:bidi="ar-TN"/>
            <w:rPrChange w:id="98" w:author="Mariem Saula" w:date="2025-09-30T22:29:00Z" w16du:dateUtc="2025-09-30T21:29:00Z">
              <w:rPr>
                <w:lang w:val="en-US" w:bidi="ar-TN"/>
              </w:rPr>
            </w:rPrChange>
          </w:rPr>
          <w:t xml:space="preserve"> </w:t>
        </w:r>
        <w:proofErr w:type="spellStart"/>
        <w:r w:rsidRPr="0001598A">
          <w:rPr>
            <w:lang w:val="en-US" w:bidi="ar-TN"/>
          </w:rPr>
          <w:t>من</w:t>
        </w:r>
        <w:proofErr w:type="spellEnd"/>
        <w:r w:rsidRPr="00A26D68">
          <w:rPr>
            <w:lang w:bidi="ar-TN"/>
            <w:rPrChange w:id="99" w:author="Mariem Saula" w:date="2025-09-30T22:29:00Z" w16du:dateUtc="2025-09-30T21:29:00Z">
              <w:rPr>
                <w:lang w:val="en-US" w:bidi="ar-TN"/>
              </w:rPr>
            </w:rPrChange>
          </w:rPr>
          <w:t xml:space="preserve"> </w:t>
        </w:r>
        <w:proofErr w:type="spellStart"/>
        <w:r w:rsidRPr="0001598A">
          <w:rPr>
            <w:lang w:val="en-US" w:bidi="ar-TN"/>
          </w:rPr>
          <w:t>هذه</w:t>
        </w:r>
        <w:proofErr w:type="spellEnd"/>
        <w:r w:rsidRPr="00A26D68">
          <w:rPr>
            <w:lang w:bidi="ar-TN"/>
            <w:rPrChange w:id="100" w:author="Mariem Saula" w:date="2025-09-30T22:29:00Z" w16du:dateUtc="2025-09-30T21:29:00Z">
              <w:rPr>
                <w:lang w:val="en-US" w:bidi="ar-TN"/>
              </w:rPr>
            </w:rPrChange>
          </w:rPr>
          <w:t xml:space="preserve"> </w:t>
        </w:r>
        <w:proofErr w:type="spellStart"/>
        <w:r w:rsidRPr="0001598A">
          <w:rPr>
            <w:lang w:val="en-US" w:bidi="ar-TN"/>
          </w:rPr>
          <w:t>المعايير</w:t>
        </w:r>
        <w:proofErr w:type="spellEnd"/>
        <w:r w:rsidRPr="00A26D68">
          <w:rPr>
            <w:lang w:bidi="ar-TN"/>
            <w:rPrChange w:id="101" w:author="Mariem Saula" w:date="2025-09-30T22:29:00Z" w16du:dateUtc="2025-09-30T21:29:00Z">
              <w:rPr>
                <w:lang w:val="en-US" w:bidi="ar-TN"/>
              </w:rPr>
            </w:rPrChange>
          </w:rPr>
          <w:t xml:space="preserve"> </w:t>
        </w:r>
        <w:proofErr w:type="spellStart"/>
        <w:r w:rsidRPr="0001598A">
          <w:rPr>
            <w:lang w:val="en-US" w:bidi="ar-TN"/>
          </w:rPr>
          <w:t>إلى</w:t>
        </w:r>
        <w:proofErr w:type="spellEnd"/>
        <w:r w:rsidRPr="00A26D68">
          <w:rPr>
            <w:lang w:bidi="ar-TN"/>
            <w:rPrChange w:id="102" w:author="Mariem Saula" w:date="2025-09-30T22:29:00Z" w16du:dateUtc="2025-09-30T21:29:00Z">
              <w:rPr>
                <w:lang w:val="en-US" w:bidi="ar-TN"/>
              </w:rPr>
            </w:rPrChange>
          </w:rPr>
          <w:t xml:space="preserve"> </w:t>
        </w:r>
        <w:proofErr w:type="spellStart"/>
        <w:r w:rsidRPr="0001598A">
          <w:rPr>
            <w:lang w:val="en-US" w:bidi="ar-TN"/>
          </w:rPr>
          <w:t>مجموعة</w:t>
        </w:r>
        <w:proofErr w:type="spellEnd"/>
        <w:r w:rsidRPr="00A26D68">
          <w:rPr>
            <w:lang w:bidi="ar-TN"/>
            <w:rPrChange w:id="103" w:author="Mariem Saula" w:date="2025-09-30T22:29:00Z" w16du:dateUtc="2025-09-30T21:29:00Z">
              <w:rPr>
                <w:lang w:val="en-US" w:bidi="ar-TN"/>
              </w:rPr>
            </w:rPrChange>
          </w:rPr>
          <w:t xml:space="preserve"> </w:t>
        </w:r>
        <w:proofErr w:type="spellStart"/>
        <w:r w:rsidRPr="0001598A">
          <w:rPr>
            <w:lang w:val="en-US" w:bidi="ar-TN"/>
          </w:rPr>
          <w:t>من</w:t>
        </w:r>
        <w:proofErr w:type="spellEnd"/>
        <w:r w:rsidRPr="00A26D68">
          <w:rPr>
            <w:lang w:bidi="ar-TN"/>
            <w:rPrChange w:id="104" w:author="Mariem Saula" w:date="2025-09-30T22:29:00Z" w16du:dateUtc="2025-09-30T21:29:00Z">
              <w:rPr>
                <w:lang w:val="en-US" w:bidi="ar-TN"/>
              </w:rPr>
            </w:rPrChange>
          </w:rPr>
          <w:t xml:space="preserve"> </w:t>
        </w:r>
        <w:proofErr w:type="spellStart"/>
        <w:r w:rsidRPr="0001598A">
          <w:rPr>
            <w:lang w:val="en-US" w:bidi="ar-TN"/>
          </w:rPr>
          <w:t>الإجراءات</w:t>
        </w:r>
        <w:proofErr w:type="spellEnd"/>
        <w:r w:rsidRPr="00A26D68">
          <w:rPr>
            <w:lang w:bidi="ar-TN"/>
            <w:rPrChange w:id="105" w:author="Mariem Saula" w:date="2025-09-30T22:29:00Z" w16du:dateUtc="2025-09-30T21:29:00Z">
              <w:rPr>
                <w:lang w:val="en-US" w:bidi="ar-TN"/>
              </w:rPr>
            </w:rPrChange>
          </w:rPr>
          <w:t xml:space="preserve"> </w:t>
        </w:r>
        <w:proofErr w:type="spellStart"/>
        <w:r w:rsidRPr="0001598A">
          <w:rPr>
            <w:lang w:val="en-US" w:bidi="ar-TN"/>
          </w:rPr>
          <w:t>الملموسة</w:t>
        </w:r>
        <w:proofErr w:type="spellEnd"/>
        <w:r w:rsidRPr="0001598A">
          <w:rPr>
            <w:lang w:val="en-US" w:bidi="ar-TN"/>
          </w:rPr>
          <w:t>،</w:t>
        </w:r>
        <w:r w:rsidRPr="00A26D68">
          <w:rPr>
            <w:lang w:bidi="ar-TN"/>
            <w:rPrChange w:id="106" w:author="Mariem Saula" w:date="2025-09-30T22:29:00Z" w16du:dateUtc="2025-09-30T21:29:00Z">
              <w:rPr>
                <w:lang w:val="en-US" w:bidi="ar-TN"/>
              </w:rPr>
            </w:rPrChange>
          </w:rPr>
          <w:t xml:space="preserve"> </w:t>
        </w:r>
        <w:proofErr w:type="spellStart"/>
        <w:r w:rsidRPr="0001598A">
          <w:rPr>
            <w:lang w:val="en-US" w:bidi="ar-TN"/>
          </w:rPr>
          <w:t>ليصبح</w:t>
        </w:r>
        <w:proofErr w:type="spellEnd"/>
        <w:r w:rsidRPr="00A26D68">
          <w:rPr>
            <w:lang w:bidi="ar-TN"/>
            <w:rPrChange w:id="107" w:author="Mariem Saula" w:date="2025-09-30T22:29:00Z" w16du:dateUtc="2025-09-30T21:29:00Z">
              <w:rPr>
                <w:lang w:val="en-US" w:bidi="ar-TN"/>
              </w:rPr>
            </w:rPrChange>
          </w:rPr>
          <w:t xml:space="preserve"> </w:t>
        </w:r>
        <w:proofErr w:type="spellStart"/>
        <w:r w:rsidRPr="0001598A">
          <w:rPr>
            <w:lang w:val="en-US" w:bidi="ar-TN"/>
          </w:rPr>
          <w:t>المجموع</w:t>
        </w:r>
        <w:proofErr w:type="spellEnd"/>
        <w:r w:rsidRPr="00A26D68">
          <w:rPr>
            <w:lang w:bidi="ar-TN"/>
            <w:rPrChange w:id="108" w:author="Mariem Saula" w:date="2025-09-30T22:29:00Z" w16du:dateUtc="2025-09-30T21:29:00Z">
              <w:rPr>
                <w:lang w:val="en-US" w:bidi="ar-TN"/>
              </w:rPr>
            </w:rPrChange>
          </w:rPr>
          <w:t xml:space="preserve"> 42 </w:t>
        </w:r>
        <w:proofErr w:type="spellStart"/>
        <w:r w:rsidRPr="0001598A">
          <w:rPr>
            <w:lang w:val="en-US" w:bidi="ar-TN"/>
          </w:rPr>
          <w:t>إجراءً</w:t>
        </w:r>
        <w:proofErr w:type="spellEnd"/>
        <w:r w:rsidRPr="00A26D68">
          <w:rPr>
            <w:lang w:bidi="ar-TN"/>
            <w:rPrChange w:id="109" w:author="Mariem Saula" w:date="2025-09-30T22:29:00Z" w16du:dateUtc="2025-09-30T21:29:00Z">
              <w:rPr>
                <w:lang w:val="en-US" w:bidi="ar-TN"/>
              </w:rPr>
            </w:rPrChange>
          </w:rPr>
          <w:t xml:space="preserve">. </w:t>
        </w:r>
        <w:proofErr w:type="spellStart"/>
        <w:r w:rsidRPr="0001598A">
          <w:rPr>
            <w:lang w:val="en-US" w:bidi="ar-TN"/>
          </w:rPr>
          <w:t>تحدد</w:t>
        </w:r>
        <w:proofErr w:type="spellEnd"/>
        <w:r w:rsidRPr="00A26D68">
          <w:rPr>
            <w:lang w:bidi="ar-TN"/>
            <w:rPrChange w:id="110" w:author="Mariem Saula" w:date="2025-09-30T22:29:00Z" w16du:dateUtc="2025-09-30T21:29:00Z">
              <w:rPr>
                <w:lang w:val="en-US" w:bidi="ar-TN"/>
              </w:rPr>
            </w:rPrChange>
          </w:rPr>
          <w:t xml:space="preserve"> </w:t>
        </w:r>
        <w:proofErr w:type="spellStart"/>
        <w:r w:rsidRPr="0001598A">
          <w:rPr>
            <w:lang w:val="en-US" w:bidi="ar-TN"/>
          </w:rPr>
          <w:t>خطة</w:t>
        </w:r>
        <w:proofErr w:type="spellEnd"/>
        <w:r w:rsidRPr="00A26D68">
          <w:rPr>
            <w:lang w:bidi="ar-TN"/>
            <w:rPrChange w:id="111" w:author="Mariem Saula" w:date="2025-09-30T22:29:00Z" w16du:dateUtc="2025-09-30T21:29:00Z">
              <w:rPr>
                <w:lang w:val="en-US" w:bidi="ar-TN"/>
              </w:rPr>
            </w:rPrChange>
          </w:rPr>
          <w:t xml:space="preserve"> </w:t>
        </w:r>
        <w:proofErr w:type="spellStart"/>
        <w:r w:rsidRPr="0001598A">
          <w:rPr>
            <w:lang w:val="en-US" w:bidi="ar-TN"/>
          </w:rPr>
          <w:t>العمل</w:t>
        </w:r>
        <w:proofErr w:type="spellEnd"/>
        <w:r w:rsidRPr="00A26D68">
          <w:rPr>
            <w:lang w:bidi="ar-TN"/>
            <w:rPrChange w:id="112" w:author="Mariem Saula" w:date="2025-09-30T22:29:00Z" w16du:dateUtc="2025-09-30T21:29:00Z">
              <w:rPr>
                <w:lang w:val="en-US" w:bidi="ar-TN"/>
              </w:rPr>
            </w:rPrChange>
          </w:rPr>
          <w:t xml:space="preserve"> </w:t>
        </w:r>
        <w:proofErr w:type="spellStart"/>
        <w:r w:rsidRPr="0001598A">
          <w:rPr>
            <w:lang w:val="en-US" w:bidi="ar-TN"/>
          </w:rPr>
          <w:t>البيئية</w:t>
        </w:r>
        <w:proofErr w:type="spellEnd"/>
        <w:r w:rsidRPr="00A26D68">
          <w:rPr>
            <w:lang w:bidi="ar-TN"/>
            <w:rPrChange w:id="113" w:author="Mariem Saula" w:date="2025-09-30T22:29:00Z" w16du:dateUtc="2025-09-30T21:29:00Z">
              <w:rPr>
                <w:lang w:val="en-US" w:bidi="ar-TN"/>
              </w:rPr>
            </w:rPrChange>
          </w:rPr>
          <w:t xml:space="preserve"> </w:t>
        </w:r>
        <w:proofErr w:type="spellStart"/>
        <w:r w:rsidRPr="0001598A">
          <w:rPr>
            <w:lang w:val="en-US" w:bidi="ar-TN"/>
          </w:rPr>
          <w:t>والاجتماعية</w:t>
        </w:r>
        <w:proofErr w:type="spellEnd"/>
        <w:r w:rsidRPr="00A26D68">
          <w:rPr>
            <w:lang w:bidi="ar-TN"/>
            <w:rPrChange w:id="114" w:author="Mariem Saula" w:date="2025-09-30T22:29:00Z" w16du:dateUtc="2025-09-30T21:29:00Z">
              <w:rPr>
                <w:lang w:val="en-US" w:bidi="ar-TN"/>
              </w:rPr>
            </w:rPrChange>
          </w:rPr>
          <w:t xml:space="preserve"> </w:t>
        </w:r>
      </w:ins>
      <w:ins w:id="115" w:author="Mariem Saula" w:date="2025-09-30T22:25:00Z" w16du:dateUtc="2025-09-30T21:25:00Z">
        <w:r w:rsidR="00F16F97">
          <w:rPr>
            <w:rFonts w:hint="cs"/>
            <w:rtl/>
            <w:lang w:val="en-US" w:bidi="ar-TN"/>
          </w:rPr>
          <w:t xml:space="preserve"> </w:t>
        </w:r>
      </w:ins>
      <w:ins w:id="116" w:author="Mariem Saula" w:date="2025-09-30T22:24:00Z" w16du:dateUtc="2025-09-30T21:24:00Z">
        <w:r w:rsidRPr="00A26D68">
          <w:rPr>
            <w:lang w:bidi="ar-TN"/>
            <w:rPrChange w:id="117" w:author="Mariem Saula" w:date="2025-09-30T22:29:00Z" w16du:dateUtc="2025-09-30T21:29:00Z">
              <w:rPr>
                <w:lang w:val="en-US" w:bidi="ar-TN"/>
              </w:rPr>
            </w:rPrChange>
          </w:rPr>
          <w:t xml:space="preserve"> </w:t>
        </w:r>
        <w:proofErr w:type="spellStart"/>
        <w:r w:rsidRPr="0001598A">
          <w:rPr>
            <w:lang w:val="en-US" w:bidi="ar-TN"/>
          </w:rPr>
          <w:t>لكل</w:t>
        </w:r>
        <w:proofErr w:type="spellEnd"/>
        <w:r w:rsidRPr="00A26D68">
          <w:rPr>
            <w:lang w:bidi="ar-TN"/>
            <w:rPrChange w:id="118" w:author="Mariem Saula" w:date="2025-09-30T22:29:00Z" w16du:dateUtc="2025-09-30T21:29:00Z">
              <w:rPr>
                <w:lang w:val="en-US" w:bidi="ar-TN"/>
              </w:rPr>
            </w:rPrChange>
          </w:rPr>
          <w:t xml:space="preserve"> </w:t>
        </w:r>
        <w:proofErr w:type="spellStart"/>
        <w:r w:rsidRPr="0001598A">
          <w:rPr>
            <w:lang w:val="en-US" w:bidi="ar-TN"/>
          </w:rPr>
          <w:t>إجراء</w:t>
        </w:r>
        <w:proofErr w:type="spellEnd"/>
        <w:r w:rsidRPr="00A26D68">
          <w:rPr>
            <w:lang w:bidi="ar-TN"/>
            <w:rPrChange w:id="119" w:author="Mariem Saula" w:date="2025-09-30T22:29:00Z" w16du:dateUtc="2025-09-30T21:29:00Z">
              <w:rPr>
                <w:lang w:val="en-US" w:bidi="ar-TN"/>
              </w:rPr>
            </w:rPrChange>
          </w:rPr>
          <w:t xml:space="preserve"> </w:t>
        </w:r>
        <w:proofErr w:type="spellStart"/>
        <w:r w:rsidRPr="0001598A">
          <w:rPr>
            <w:lang w:val="en-US" w:bidi="ar-TN"/>
          </w:rPr>
          <w:t>المخاطر</w:t>
        </w:r>
        <w:proofErr w:type="spellEnd"/>
        <w:r w:rsidRPr="00A26D68">
          <w:rPr>
            <w:lang w:bidi="ar-TN"/>
            <w:rPrChange w:id="120" w:author="Mariem Saula" w:date="2025-09-30T22:29:00Z" w16du:dateUtc="2025-09-30T21:29:00Z">
              <w:rPr>
                <w:lang w:val="en-US" w:bidi="ar-TN"/>
              </w:rPr>
            </w:rPrChange>
          </w:rPr>
          <w:t xml:space="preserve"> </w:t>
        </w:r>
        <w:proofErr w:type="spellStart"/>
        <w:r w:rsidRPr="0001598A">
          <w:rPr>
            <w:lang w:val="en-US" w:bidi="ar-TN"/>
          </w:rPr>
          <w:t>البيئية</w:t>
        </w:r>
        <w:proofErr w:type="spellEnd"/>
        <w:r w:rsidRPr="00A26D68">
          <w:rPr>
            <w:lang w:bidi="ar-TN"/>
            <w:rPrChange w:id="121" w:author="Mariem Saula" w:date="2025-09-30T22:29:00Z" w16du:dateUtc="2025-09-30T21:29:00Z">
              <w:rPr>
                <w:lang w:val="en-US" w:bidi="ar-TN"/>
              </w:rPr>
            </w:rPrChange>
          </w:rPr>
          <w:t xml:space="preserve"> </w:t>
        </w:r>
        <w:proofErr w:type="spellStart"/>
        <w:r w:rsidRPr="0001598A">
          <w:rPr>
            <w:lang w:val="en-US" w:bidi="ar-TN"/>
          </w:rPr>
          <w:t>والاجتماعية</w:t>
        </w:r>
        <w:proofErr w:type="spellEnd"/>
        <w:r w:rsidRPr="00A26D68">
          <w:rPr>
            <w:lang w:bidi="ar-TN"/>
            <w:rPrChange w:id="122" w:author="Mariem Saula" w:date="2025-09-30T22:29:00Z" w16du:dateUtc="2025-09-30T21:29:00Z">
              <w:rPr>
                <w:lang w:val="en-US" w:bidi="ar-TN"/>
              </w:rPr>
            </w:rPrChange>
          </w:rPr>
          <w:t xml:space="preserve"> </w:t>
        </w:r>
        <w:proofErr w:type="spellStart"/>
        <w:r w:rsidRPr="0001598A">
          <w:rPr>
            <w:lang w:val="en-US" w:bidi="ar-TN"/>
          </w:rPr>
          <w:t>المرتبطة</w:t>
        </w:r>
        <w:proofErr w:type="spellEnd"/>
        <w:r w:rsidRPr="00A26D68">
          <w:rPr>
            <w:lang w:bidi="ar-TN"/>
            <w:rPrChange w:id="123" w:author="Mariem Saula" w:date="2025-09-30T22:29:00Z" w16du:dateUtc="2025-09-30T21:29:00Z">
              <w:rPr>
                <w:lang w:val="en-US" w:bidi="ar-TN"/>
              </w:rPr>
            </w:rPrChange>
          </w:rPr>
          <w:t xml:space="preserve"> </w:t>
        </w:r>
        <w:proofErr w:type="spellStart"/>
        <w:r w:rsidRPr="0001598A">
          <w:rPr>
            <w:lang w:val="en-US" w:bidi="ar-TN"/>
          </w:rPr>
          <w:t>به</w:t>
        </w:r>
        <w:proofErr w:type="spellEnd"/>
        <w:r w:rsidRPr="0001598A">
          <w:rPr>
            <w:lang w:val="en-US" w:bidi="ar-TN"/>
          </w:rPr>
          <w:t>،</w:t>
        </w:r>
        <w:r w:rsidRPr="00A26D68">
          <w:rPr>
            <w:lang w:bidi="ar-TN"/>
            <w:rPrChange w:id="124" w:author="Mariem Saula" w:date="2025-09-30T22:29:00Z" w16du:dateUtc="2025-09-30T21:29:00Z">
              <w:rPr>
                <w:lang w:val="en-US" w:bidi="ar-TN"/>
              </w:rPr>
            </w:rPrChange>
          </w:rPr>
          <w:t xml:space="preserve"> </w:t>
        </w:r>
        <w:proofErr w:type="spellStart"/>
        <w:r w:rsidRPr="0001598A">
          <w:rPr>
            <w:lang w:val="en-US" w:bidi="ar-TN"/>
          </w:rPr>
          <w:t>مع</w:t>
        </w:r>
        <w:proofErr w:type="spellEnd"/>
        <w:r w:rsidRPr="00A26D68">
          <w:rPr>
            <w:lang w:bidi="ar-TN"/>
            <w:rPrChange w:id="125" w:author="Mariem Saula" w:date="2025-09-30T22:29:00Z" w16du:dateUtc="2025-09-30T21:29:00Z">
              <w:rPr>
                <w:lang w:val="en-US" w:bidi="ar-TN"/>
              </w:rPr>
            </w:rPrChange>
          </w:rPr>
          <w:t xml:space="preserve"> </w:t>
        </w:r>
        <w:proofErr w:type="spellStart"/>
        <w:r w:rsidRPr="0001598A">
          <w:rPr>
            <w:lang w:val="en-US" w:bidi="ar-TN"/>
          </w:rPr>
          <w:t>تسليط</w:t>
        </w:r>
        <w:proofErr w:type="spellEnd"/>
        <w:r w:rsidRPr="00A26D68">
          <w:rPr>
            <w:lang w:bidi="ar-TN"/>
            <w:rPrChange w:id="126" w:author="Mariem Saula" w:date="2025-09-30T22:29:00Z" w16du:dateUtc="2025-09-30T21:29:00Z">
              <w:rPr>
                <w:lang w:val="en-US" w:bidi="ar-TN"/>
              </w:rPr>
            </w:rPrChange>
          </w:rPr>
          <w:t xml:space="preserve"> </w:t>
        </w:r>
        <w:proofErr w:type="spellStart"/>
        <w:r w:rsidRPr="0001598A">
          <w:rPr>
            <w:lang w:val="en-US" w:bidi="ar-TN"/>
          </w:rPr>
          <w:t>الضوء</w:t>
        </w:r>
        <w:proofErr w:type="spellEnd"/>
        <w:r w:rsidRPr="00A26D68">
          <w:rPr>
            <w:lang w:bidi="ar-TN"/>
            <w:rPrChange w:id="127" w:author="Mariem Saula" w:date="2025-09-30T22:29:00Z" w16du:dateUtc="2025-09-30T21:29:00Z">
              <w:rPr>
                <w:lang w:val="en-US" w:bidi="ar-TN"/>
              </w:rPr>
            </w:rPrChange>
          </w:rPr>
          <w:t xml:space="preserve"> </w:t>
        </w:r>
        <w:proofErr w:type="spellStart"/>
        <w:r w:rsidRPr="0001598A">
          <w:rPr>
            <w:lang w:val="en-US" w:bidi="ar-TN"/>
          </w:rPr>
          <w:t>على</w:t>
        </w:r>
        <w:proofErr w:type="spellEnd"/>
        <w:r w:rsidRPr="00A26D68">
          <w:rPr>
            <w:lang w:bidi="ar-TN"/>
            <w:rPrChange w:id="128" w:author="Mariem Saula" w:date="2025-09-30T22:29:00Z" w16du:dateUtc="2025-09-30T21:29:00Z">
              <w:rPr>
                <w:lang w:val="en-US" w:bidi="ar-TN"/>
              </w:rPr>
            </w:rPrChange>
          </w:rPr>
          <w:t xml:space="preserve"> </w:t>
        </w:r>
        <w:proofErr w:type="spellStart"/>
        <w:r w:rsidRPr="0001598A">
          <w:rPr>
            <w:lang w:val="en-US" w:bidi="ar-TN"/>
          </w:rPr>
          <w:t>كل</w:t>
        </w:r>
        <w:proofErr w:type="spellEnd"/>
        <w:r w:rsidRPr="00A26D68">
          <w:rPr>
            <w:lang w:bidi="ar-TN"/>
            <w:rPrChange w:id="129" w:author="Mariem Saula" w:date="2025-09-30T22:29:00Z" w16du:dateUtc="2025-09-30T21:29:00Z">
              <w:rPr>
                <w:lang w:val="en-US" w:bidi="ar-TN"/>
              </w:rPr>
            </w:rPrChange>
          </w:rPr>
          <w:t xml:space="preserve"> </w:t>
        </w:r>
        <w:proofErr w:type="spellStart"/>
        <w:r w:rsidRPr="0001598A">
          <w:rPr>
            <w:lang w:val="en-US" w:bidi="ar-TN"/>
          </w:rPr>
          <w:t>من</w:t>
        </w:r>
        <w:proofErr w:type="spellEnd"/>
        <w:r w:rsidRPr="00A26D68">
          <w:rPr>
            <w:lang w:bidi="ar-TN"/>
            <w:rPrChange w:id="130" w:author="Mariem Saula" w:date="2025-09-30T22:29:00Z" w16du:dateUtc="2025-09-30T21:29:00Z">
              <w:rPr>
                <w:lang w:val="en-US" w:bidi="ar-TN"/>
              </w:rPr>
            </w:rPrChange>
          </w:rPr>
          <w:t xml:space="preserve"> </w:t>
        </w:r>
        <w:proofErr w:type="spellStart"/>
        <w:r w:rsidRPr="0001598A">
          <w:rPr>
            <w:lang w:val="en-US" w:bidi="ar-TN"/>
          </w:rPr>
          <w:t>الالتزامات</w:t>
        </w:r>
        <w:proofErr w:type="spellEnd"/>
        <w:r w:rsidRPr="00A26D68">
          <w:rPr>
            <w:lang w:bidi="ar-TN"/>
            <w:rPrChange w:id="131" w:author="Mariem Saula" w:date="2025-09-30T22:29:00Z" w16du:dateUtc="2025-09-30T21:29:00Z">
              <w:rPr>
                <w:lang w:val="en-US" w:bidi="ar-TN"/>
              </w:rPr>
            </w:rPrChange>
          </w:rPr>
          <w:t xml:space="preserve"> </w:t>
        </w:r>
        <w:proofErr w:type="spellStart"/>
        <w:r w:rsidRPr="0001598A">
          <w:rPr>
            <w:lang w:val="en-US" w:bidi="ar-TN"/>
          </w:rPr>
          <w:t>المحتملة</w:t>
        </w:r>
        <w:proofErr w:type="spellEnd"/>
        <w:r w:rsidRPr="00A26D68">
          <w:rPr>
            <w:lang w:bidi="ar-TN"/>
            <w:rPrChange w:id="132" w:author="Mariem Saula" w:date="2025-09-30T22:29:00Z" w16du:dateUtc="2025-09-30T21:29:00Z">
              <w:rPr>
                <w:lang w:val="en-US" w:bidi="ar-TN"/>
              </w:rPr>
            </w:rPrChange>
          </w:rPr>
          <w:t xml:space="preserve"> </w:t>
        </w:r>
        <w:proofErr w:type="spellStart"/>
        <w:r w:rsidRPr="0001598A">
          <w:rPr>
            <w:lang w:val="en-US" w:bidi="ar-TN"/>
          </w:rPr>
          <w:t>والفوائد</w:t>
        </w:r>
        <w:proofErr w:type="spellEnd"/>
        <w:r w:rsidRPr="00A26D68">
          <w:rPr>
            <w:lang w:bidi="ar-TN"/>
            <w:rPrChange w:id="133" w:author="Mariem Saula" w:date="2025-09-30T22:29:00Z" w16du:dateUtc="2025-09-30T21:29:00Z">
              <w:rPr>
                <w:lang w:val="en-US" w:bidi="ar-TN"/>
              </w:rPr>
            </w:rPrChange>
          </w:rPr>
          <w:t xml:space="preserve"> </w:t>
        </w:r>
        <w:proofErr w:type="spellStart"/>
        <w:r w:rsidRPr="0001598A">
          <w:rPr>
            <w:lang w:val="en-US" w:bidi="ar-TN"/>
          </w:rPr>
          <w:t>المتوقعة</w:t>
        </w:r>
        <w:proofErr w:type="spellEnd"/>
        <w:r w:rsidRPr="00A26D68">
          <w:rPr>
            <w:lang w:bidi="ar-TN"/>
            <w:rPrChange w:id="134" w:author="Mariem Saula" w:date="2025-09-30T22:29:00Z" w16du:dateUtc="2025-09-30T21:29:00Z">
              <w:rPr>
                <w:lang w:val="en-US" w:bidi="ar-TN"/>
              </w:rPr>
            </w:rPrChange>
          </w:rPr>
          <w:t xml:space="preserve">. </w:t>
        </w:r>
        <w:proofErr w:type="spellStart"/>
        <w:r w:rsidRPr="0001598A">
          <w:rPr>
            <w:lang w:val="en-US" w:bidi="ar-TN"/>
          </w:rPr>
          <w:t>كما</w:t>
        </w:r>
        <w:proofErr w:type="spellEnd"/>
        <w:r w:rsidRPr="00A26D68">
          <w:rPr>
            <w:lang w:bidi="ar-TN"/>
            <w:rPrChange w:id="135" w:author="Mariem Saula" w:date="2025-09-30T22:29:00Z" w16du:dateUtc="2025-09-30T21:29:00Z">
              <w:rPr>
                <w:lang w:val="en-US" w:bidi="ar-TN"/>
              </w:rPr>
            </w:rPrChange>
          </w:rPr>
          <w:t xml:space="preserve"> </w:t>
        </w:r>
        <w:proofErr w:type="spellStart"/>
        <w:r w:rsidRPr="0001598A">
          <w:rPr>
            <w:lang w:val="en-US" w:bidi="ar-TN"/>
          </w:rPr>
          <w:t>تحدد</w:t>
        </w:r>
        <w:proofErr w:type="spellEnd"/>
        <w:r w:rsidRPr="00A26D68">
          <w:rPr>
            <w:lang w:bidi="ar-TN"/>
            <w:rPrChange w:id="136" w:author="Mariem Saula" w:date="2025-09-30T22:29:00Z" w16du:dateUtc="2025-09-30T21:29:00Z">
              <w:rPr>
                <w:lang w:val="en-US" w:bidi="ar-TN"/>
              </w:rPr>
            </w:rPrChange>
          </w:rPr>
          <w:t xml:space="preserve"> </w:t>
        </w:r>
        <w:proofErr w:type="spellStart"/>
        <w:r w:rsidRPr="0001598A">
          <w:rPr>
            <w:lang w:val="en-US" w:bidi="ar-TN"/>
          </w:rPr>
          <w:t>المتطلبات</w:t>
        </w:r>
        <w:proofErr w:type="spellEnd"/>
        <w:r w:rsidRPr="00A26D68">
          <w:rPr>
            <w:lang w:bidi="ar-TN"/>
            <w:rPrChange w:id="137" w:author="Mariem Saula" w:date="2025-09-30T22:29:00Z" w16du:dateUtc="2025-09-30T21:29:00Z">
              <w:rPr>
                <w:lang w:val="en-US" w:bidi="ar-TN"/>
              </w:rPr>
            </w:rPrChange>
          </w:rPr>
          <w:t xml:space="preserve"> </w:t>
        </w:r>
        <w:proofErr w:type="spellStart"/>
        <w:r w:rsidRPr="0001598A">
          <w:rPr>
            <w:lang w:val="en-US" w:bidi="ar-TN"/>
          </w:rPr>
          <w:t>التنظيمية</w:t>
        </w:r>
        <w:proofErr w:type="spellEnd"/>
        <w:r w:rsidRPr="00A26D68">
          <w:rPr>
            <w:lang w:bidi="ar-TN"/>
            <w:rPrChange w:id="138" w:author="Mariem Saula" w:date="2025-09-30T22:29:00Z" w16du:dateUtc="2025-09-30T21:29:00Z">
              <w:rPr>
                <w:lang w:val="en-US" w:bidi="ar-TN"/>
              </w:rPr>
            </w:rPrChange>
          </w:rPr>
          <w:t xml:space="preserve"> </w:t>
        </w:r>
        <w:proofErr w:type="spellStart"/>
        <w:r w:rsidRPr="0001598A">
          <w:rPr>
            <w:lang w:val="en-US" w:bidi="ar-TN"/>
          </w:rPr>
          <w:t>والمؤسسية</w:t>
        </w:r>
        <w:proofErr w:type="spellEnd"/>
        <w:r w:rsidRPr="00A26D68">
          <w:rPr>
            <w:lang w:bidi="ar-TN"/>
            <w:rPrChange w:id="139" w:author="Mariem Saula" w:date="2025-09-30T22:29:00Z" w16du:dateUtc="2025-09-30T21:29:00Z">
              <w:rPr>
                <w:lang w:val="en-US" w:bidi="ar-TN"/>
              </w:rPr>
            </w:rPrChange>
          </w:rPr>
          <w:t xml:space="preserve"> </w:t>
        </w:r>
        <w:proofErr w:type="spellStart"/>
        <w:r w:rsidRPr="0001598A">
          <w:rPr>
            <w:lang w:val="en-US" w:bidi="ar-TN"/>
          </w:rPr>
          <w:t>والموارد</w:t>
        </w:r>
        <w:proofErr w:type="spellEnd"/>
        <w:r w:rsidRPr="00A26D68">
          <w:rPr>
            <w:lang w:bidi="ar-TN"/>
            <w:rPrChange w:id="140" w:author="Mariem Saula" w:date="2025-09-30T22:29:00Z" w16du:dateUtc="2025-09-30T21:29:00Z">
              <w:rPr>
                <w:lang w:val="en-US" w:bidi="ar-TN"/>
              </w:rPr>
            </w:rPrChange>
          </w:rPr>
          <w:t xml:space="preserve"> </w:t>
        </w:r>
        <w:proofErr w:type="spellStart"/>
        <w:r w:rsidRPr="0001598A">
          <w:rPr>
            <w:lang w:val="en-US" w:bidi="ar-TN"/>
          </w:rPr>
          <w:t>والاستثمارات</w:t>
        </w:r>
        <w:proofErr w:type="spellEnd"/>
        <w:r w:rsidRPr="00A26D68">
          <w:rPr>
            <w:lang w:bidi="ar-TN"/>
            <w:rPrChange w:id="141" w:author="Mariem Saula" w:date="2025-09-30T22:29:00Z" w16du:dateUtc="2025-09-30T21:29:00Z">
              <w:rPr>
                <w:lang w:val="en-US" w:bidi="ar-TN"/>
              </w:rPr>
            </w:rPrChange>
          </w:rPr>
          <w:t xml:space="preserve"> </w:t>
        </w:r>
        <w:proofErr w:type="spellStart"/>
        <w:r w:rsidRPr="0001598A">
          <w:rPr>
            <w:lang w:val="en-US" w:bidi="ar-TN"/>
          </w:rPr>
          <w:t>اللازمة</w:t>
        </w:r>
        <w:proofErr w:type="spellEnd"/>
        <w:r w:rsidRPr="0001598A">
          <w:rPr>
            <w:lang w:val="en-US" w:bidi="ar-TN"/>
          </w:rPr>
          <w:t>،</w:t>
        </w:r>
        <w:r w:rsidRPr="00A26D68">
          <w:rPr>
            <w:lang w:bidi="ar-TN"/>
            <w:rPrChange w:id="142" w:author="Mariem Saula" w:date="2025-09-30T22:29:00Z" w16du:dateUtc="2025-09-30T21:29:00Z">
              <w:rPr>
                <w:lang w:val="en-US" w:bidi="ar-TN"/>
              </w:rPr>
            </w:rPrChange>
          </w:rPr>
          <w:t xml:space="preserve"> </w:t>
        </w:r>
        <w:proofErr w:type="spellStart"/>
        <w:r w:rsidRPr="0001598A">
          <w:rPr>
            <w:lang w:val="en-US" w:bidi="ar-TN"/>
          </w:rPr>
          <w:t>فضلاً</w:t>
        </w:r>
        <w:proofErr w:type="spellEnd"/>
        <w:r w:rsidRPr="00A26D68">
          <w:rPr>
            <w:lang w:bidi="ar-TN"/>
            <w:rPrChange w:id="143" w:author="Mariem Saula" w:date="2025-09-30T22:29:00Z" w16du:dateUtc="2025-09-30T21:29:00Z">
              <w:rPr>
                <w:lang w:val="en-US" w:bidi="ar-TN"/>
              </w:rPr>
            </w:rPrChange>
          </w:rPr>
          <w:t xml:space="preserve"> </w:t>
        </w:r>
        <w:proofErr w:type="spellStart"/>
        <w:r w:rsidRPr="0001598A">
          <w:rPr>
            <w:lang w:val="en-US" w:bidi="ar-TN"/>
          </w:rPr>
          <w:t>عن</w:t>
        </w:r>
        <w:proofErr w:type="spellEnd"/>
        <w:r w:rsidRPr="00A26D68">
          <w:rPr>
            <w:lang w:bidi="ar-TN"/>
            <w:rPrChange w:id="144" w:author="Mariem Saula" w:date="2025-09-30T22:29:00Z" w16du:dateUtc="2025-09-30T21:29:00Z">
              <w:rPr>
                <w:lang w:val="en-US" w:bidi="ar-TN"/>
              </w:rPr>
            </w:rPrChange>
          </w:rPr>
          <w:t xml:space="preserve"> </w:t>
        </w:r>
        <w:proofErr w:type="spellStart"/>
        <w:r w:rsidRPr="0001598A">
          <w:rPr>
            <w:lang w:val="en-US" w:bidi="ar-TN"/>
          </w:rPr>
          <w:t>المسؤوليات</w:t>
        </w:r>
        <w:proofErr w:type="spellEnd"/>
        <w:r w:rsidRPr="00A26D68">
          <w:rPr>
            <w:lang w:bidi="ar-TN"/>
            <w:rPrChange w:id="145" w:author="Mariem Saula" w:date="2025-09-30T22:29:00Z" w16du:dateUtc="2025-09-30T21:29:00Z">
              <w:rPr>
                <w:lang w:val="en-US" w:bidi="ar-TN"/>
              </w:rPr>
            </w:rPrChange>
          </w:rPr>
          <w:t xml:space="preserve"> </w:t>
        </w:r>
        <w:proofErr w:type="spellStart"/>
        <w:r w:rsidRPr="0001598A">
          <w:rPr>
            <w:lang w:val="en-US" w:bidi="ar-TN"/>
          </w:rPr>
          <w:t>الموكلة</w:t>
        </w:r>
        <w:proofErr w:type="spellEnd"/>
        <w:r w:rsidRPr="00A26D68">
          <w:rPr>
            <w:lang w:bidi="ar-TN"/>
            <w:rPrChange w:id="146" w:author="Mariem Saula" w:date="2025-09-30T22:29:00Z" w16du:dateUtc="2025-09-30T21:29:00Z">
              <w:rPr>
                <w:lang w:val="en-US" w:bidi="ar-TN"/>
              </w:rPr>
            </w:rPrChange>
          </w:rPr>
          <w:t xml:space="preserve"> </w:t>
        </w:r>
        <w:proofErr w:type="spellStart"/>
        <w:r w:rsidRPr="0001598A">
          <w:rPr>
            <w:lang w:val="en-US" w:bidi="ar-TN"/>
          </w:rPr>
          <w:t>إلى</w:t>
        </w:r>
        <w:proofErr w:type="spellEnd"/>
        <w:r w:rsidRPr="00A26D68">
          <w:rPr>
            <w:lang w:bidi="ar-TN"/>
            <w:rPrChange w:id="147" w:author="Mariem Saula" w:date="2025-09-30T22:29:00Z" w16du:dateUtc="2025-09-30T21:29:00Z">
              <w:rPr>
                <w:lang w:val="en-US" w:bidi="ar-TN"/>
              </w:rPr>
            </w:rPrChange>
          </w:rPr>
          <w:t xml:space="preserve"> </w:t>
        </w:r>
        <w:proofErr w:type="spellStart"/>
        <w:r w:rsidRPr="0001598A">
          <w:rPr>
            <w:lang w:val="en-US" w:bidi="ar-TN"/>
          </w:rPr>
          <w:t>مختلف</w:t>
        </w:r>
        <w:proofErr w:type="spellEnd"/>
        <w:r w:rsidRPr="00A26D68">
          <w:rPr>
            <w:lang w:bidi="ar-TN"/>
            <w:rPrChange w:id="148" w:author="Mariem Saula" w:date="2025-09-30T22:29:00Z" w16du:dateUtc="2025-09-30T21:29:00Z">
              <w:rPr>
                <w:lang w:val="en-US" w:bidi="ar-TN"/>
              </w:rPr>
            </w:rPrChange>
          </w:rPr>
          <w:t xml:space="preserve"> </w:t>
        </w:r>
        <w:proofErr w:type="spellStart"/>
        <w:r w:rsidRPr="0001598A">
          <w:rPr>
            <w:lang w:val="en-US" w:bidi="ar-TN"/>
          </w:rPr>
          <w:t>أصحاب</w:t>
        </w:r>
        <w:proofErr w:type="spellEnd"/>
        <w:r w:rsidRPr="00A26D68">
          <w:rPr>
            <w:lang w:bidi="ar-TN"/>
            <w:rPrChange w:id="149" w:author="Mariem Saula" w:date="2025-09-30T22:29:00Z" w16du:dateUtc="2025-09-30T21:29:00Z">
              <w:rPr>
                <w:lang w:val="en-US" w:bidi="ar-TN"/>
              </w:rPr>
            </w:rPrChange>
          </w:rPr>
          <w:t xml:space="preserve"> </w:t>
        </w:r>
        <w:proofErr w:type="spellStart"/>
        <w:r w:rsidRPr="0001598A">
          <w:rPr>
            <w:lang w:val="en-US" w:bidi="ar-TN"/>
          </w:rPr>
          <w:t>المصلحة</w:t>
        </w:r>
        <w:proofErr w:type="spellEnd"/>
        <w:r w:rsidRPr="00A26D68">
          <w:rPr>
            <w:lang w:bidi="ar-TN"/>
            <w:rPrChange w:id="150" w:author="Mariem Saula" w:date="2025-09-30T22:29:00Z" w16du:dateUtc="2025-09-30T21:29:00Z">
              <w:rPr>
                <w:lang w:val="en-US" w:bidi="ar-TN"/>
              </w:rPr>
            </w:rPrChange>
          </w:rPr>
          <w:t>.</w:t>
        </w:r>
      </w:ins>
    </w:p>
    <w:p w14:paraId="5E793955" w14:textId="21906868" w:rsidR="00307911" w:rsidRPr="00A26D68" w:rsidRDefault="0001598A">
      <w:pPr>
        <w:rPr>
          <w:lang w:bidi="ar-TN"/>
          <w:rPrChange w:id="151" w:author="Mariem Saula" w:date="2025-09-30T22:29:00Z" w16du:dateUtc="2025-09-30T21:29:00Z">
            <w:rPr>
              <w:lang w:val="en-US" w:bidi="ar-TN"/>
            </w:rPr>
          </w:rPrChange>
        </w:rPr>
        <w:pPrChange w:id="152" w:author="Mariem Saula" w:date="2025-09-30T22:22:00Z" w16du:dateUtc="2025-09-30T21:22:00Z">
          <w:pPr>
            <w:pStyle w:val="ListParagraph"/>
            <w:jc w:val="both"/>
          </w:pPr>
        </w:pPrChange>
      </w:pPr>
      <w:proofErr w:type="spellStart"/>
      <w:ins w:id="153" w:author="Mariem Saula" w:date="2025-09-30T22:24:00Z" w16du:dateUtc="2025-09-30T21:24:00Z">
        <w:r w:rsidRPr="0001598A">
          <w:rPr>
            <w:lang w:val="en-US" w:bidi="ar-TN"/>
          </w:rPr>
          <w:t>كما</w:t>
        </w:r>
        <w:proofErr w:type="spellEnd"/>
        <w:r w:rsidRPr="00A26D68">
          <w:rPr>
            <w:lang w:bidi="ar-TN"/>
            <w:rPrChange w:id="154" w:author="Mariem Saula" w:date="2025-09-30T22:29:00Z" w16du:dateUtc="2025-09-30T21:29:00Z">
              <w:rPr>
                <w:lang w:val="en-US" w:bidi="ar-TN"/>
              </w:rPr>
            </w:rPrChange>
          </w:rPr>
          <w:t xml:space="preserve"> </w:t>
        </w:r>
        <w:proofErr w:type="spellStart"/>
        <w:r w:rsidRPr="0001598A">
          <w:rPr>
            <w:lang w:val="en-US" w:bidi="ar-TN"/>
          </w:rPr>
          <w:t>تم</w:t>
        </w:r>
        <w:proofErr w:type="spellEnd"/>
        <w:r w:rsidRPr="00A26D68">
          <w:rPr>
            <w:lang w:bidi="ar-TN"/>
            <w:rPrChange w:id="155" w:author="Mariem Saula" w:date="2025-09-30T22:29:00Z" w16du:dateUtc="2025-09-30T21:29:00Z">
              <w:rPr>
                <w:lang w:val="en-US" w:bidi="ar-TN"/>
              </w:rPr>
            </w:rPrChange>
          </w:rPr>
          <w:t xml:space="preserve"> </w:t>
        </w:r>
        <w:proofErr w:type="spellStart"/>
        <w:r w:rsidRPr="0001598A">
          <w:rPr>
            <w:lang w:val="en-US" w:bidi="ar-TN"/>
          </w:rPr>
          <w:t>وضع</w:t>
        </w:r>
        <w:proofErr w:type="spellEnd"/>
        <w:r w:rsidRPr="00A26D68">
          <w:rPr>
            <w:lang w:bidi="ar-TN"/>
            <w:rPrChange w:id="156" w:author="Mariem Saula" w:date="2025-09-30T22:29:00Z" w16du:dateUtc="2025-09-30T21:29:00Z">
              <w:rPr>
                <w:lang w:val="en-US" w:bidi="ar-TN"/>
              </w:rPr>
            </w:rPrChange>
          </w:rPr>
          <w:t xml:space="preserve"> </w:t>
        </w:r>
        <w:proofErr w:type="spellStart"/>
        <w:r w:rsidRPr="0001598A">
          <w:rPr>
            <w:lang w:val="en-US" w:bidi="ar-TN"/>
          </w:rPr>
          <w:t>جدول</w:t>
        </w:r>
        <w:proofErr w:type="spellEnd"/>
        <w:r w:rsidRPr="00A26D68">
          <w:rPr>
            <w:lang w:bidi="ar-TN"/>
            <w:rPrChange w:id="157" w:author="Mariem Saula" w:date="2025-09-30T22:29:00Z" w16du:dateUtc="2025-09-30T21:29:00Z">
              <w:rPr>
                <w:lang w:val="en-US" w:bidi="ar-TN"/>
              </w:rPr>
            </w:rPrChange>
          </w:rPr>
          <w:t xml:space="preserve"> </w:t>
        </w:r>
        <w:proofErr w:type="spellStart"/>
        <w:r w:rsidRPr="0001598A">
          <w:rPr>
            <w:lang w:val="en-US" w:bidi="ar-TN"/>
          </w:rPr>
          <w:t>زمني</w:t>
        </w:r>
        <w:proofErr w:type="spellEnd"/>
        <w:r w:rsidRPr="00A26D68">
          <w:rPr>
            <w:lang w:bidi="ar-TN"/>
            <w:rPrChange w:id="158" w:author="Mariem Saula" w:date="2025-09-30T22:29:00Z" w16du:dateUtc="2025-09-30T21:29:00Z">
              <w:rPr>
                <w:lang w:val="en-US" w:bidi="ar-TN"/>
              </w:rPr>
            </w:rPrChange>
          </w:rPr>
          <w:t xml:space="preserve"> </w:t>
        </w:r>
        <w:proofErr w:type="spellStart"/>
        <w:r w:rsidRPr="0001598A">
          <w:rPr>
            <w:lang w:val="en-US" w:bidi="ar-TN"/>
          </w:rPr>
          <w:t>مفصل</w:t>
        </w:r>
        <w:proofErr w:type="spellEnd"/>
        <w:r w:rsidRPr="0001598A">
          <w:rPr>
            <w:lang w:val="en-US" w:bidi="ar-TN"/>
          </w:rPr>
          <w:t>،</w:t>
        </w:r>
        <w:r w:rsidRPr="00A26D68">
          <w:rPr>
            <w:lang w:bidi="ar-TN"/>
            <w:rPrChange w:id="159" w:author="Mariem Saula" w:date="2025-09-30T22:29:00Z" w16du:dateUtc="2025-09-30T21:29:00Z">
              <w:rPr>
                <w:lang w:val="en-US" w:bidi="ar-TN"/>
              </w:rPr>
            </w:rPrChange>
          </w:rPr>
          <w:t xml:space="preserve"> </w:t>
        </w:r>
        <w:proofErr w:type="spellStart"/>
        <w:r w:rsidRPr="0001598A">
          <w:rPr>
            <w:lang w:val="en-US" w:bidi="ar-TN"/>
          </w:rPr>
          <w:t>مع</w:t>
        </w:r>
        <w:proofErr w:type="spellEnd"/>
        <w:r w:rsidRPr="00A26D68">
          <w:rPr>
            <w:lang w:bidi="ar-TN"/>
            <w:rPrChange w:id="160" w:author="Mariem Saula" w:date="2025-09-30T22:29:00Z" w16du:dateUtc="2025-09-30T21:29:00Z">
              <w:rPr>
                <w:lang w:val="en-US" w:bidi="ar-TN"/>
              </w:rPr>
            </w:rPrChange>
          </w:rPr>
          <w:t xml:space="preserve"> </w:t>
        </w:r>
        <w:proofErr w:type="spellStart"/>
        <w:r w:rsidRPr="0001598A">
          <w:rPr>
            <w:lang w:val="en-US" w:bidi="ar-TN"/>
          </w:rPr>
          <w:t>أهداف</w:t>
        </w:r>
        <w:proofErr w:type="spellEnd"/>
        <w:r w:rsidRPr="00A26D68">
          <w:rPr>
            <w:lang w:bidi="ar-TN"/>
            <w:rPrChange w:id="161" w:author="Mariem Saula" w:date="2025-09-30T22:29:00Z" w16du:dateUtc="2025-09-30T21:29:00Z">
              <w:rPr>
                <w:lang w:val="en-US" w:bidi="ar-TN"/>
              </w:rPr>
            </w:rPrChange>
          </w:rPr>
          <w:t xml:space="preserve"> </w:t>
        </w:r>
        <w:proofErr w:type="spellStart"/>
        <w:r w:rsidRPr="0001598A">
          <w:rPr>
            <w:lang w:val="en-US" w:bidi="ar-TN"/>
          </w:rPr>
          <w:t>ومعايير</w:t>
        </w:r>
        <w:proofErr w:type="spellEnd"/>
        <w:r w:rsidRPr="00A26D68">
          <w:rPr>
            <w:lang w:bidi="ar-TN"/>
            <w:rPrChange w:id="162" w:author="Mariem Saula" w:date="2025-09-30T22:29:00Z" w16du:dateUtc="2025-09-30T21:29:00Z">
              <w:rPr>
                <w:lang w:val="en-US" w:bidi="ar-TN"/>
              </w:rPr>
            </w:rPrChange>
          </w:rPr>
          <w:t xml:space="preserve"> </w:t>
        </w:r>
        <w:proofErr w:type="spellStart"/>
        <w:r w:rsidRPr="0001598A">
          <w:rPr>
            <w:lang w:val="en-US" w:bidi="ar-TN"/>
          </w:rPr>
          <w:t>تقييم</w:t>
        </w:r>
        <w:proofErr w:type="spellEnd"/>
        <w:r w:rsidRPr="00A26D68">
          <w:rPr>
            <w:lang w:bidi="ar-TN"/>
            <w:rPrChange w:id="163" w:author="Mariem Saula" w:date="2025-09-30T22:29:00Z" w16du:dateUtc="2025-09-30T21:29:00Z">
              <w:rPr>
                <w:lang w:val="en-US" w:bidi="ar-TN"/>
              </w:rPr>
            </w:rPrChange>
          </w:rPr>
          <w:t xml:space="preserve"> </w:t>
        </w:r>
        <w:proofErr w:type="spellStart"/>
        <w:r w:rsidRPr="0001598A">
          <w:rPr>
            <w:lang w:val="en-US" w:bidi="ar-TN"/>
          </w:rPr>
          <w:t>محددة</w:t>
        </w:r>
        <w:proofErr w:type="spellEnd"/>
        <w:r w:rsidRPr="00A26D68">
          <w:rPr>
            <w:lang w:bidi="ar-TN"/>
            <w:rPrChange w:id="164" w:author="Mariem Saula" w:date="2025-09-30T22:29:00Z" w16du:dateUtc="2025-09-30T21:29:00Z">
              <w:rPr>
                <w:lang w:val="en-US" w:bidi="ar-TN"/>
              </w:rPr>
            </w:rPrChange>
          </w:rPr>
          <w:t xml:space="preserve"> </w:t>
        </w:r>
        <w:proofErr w:type="spellStart"/>
        <w:r w:rsidRPr="0001598A">
          <w:rPr>
            <w:lang w:val="en-US" w:bidi="ar-TN"/>
          </w:rPr>
          <w:t>بوضوح</w:t>
        </w:r>
        <w:proofErr w:type="spellEnd"/>
        <w:r w:rsidRPr="00A26D68">
          <w:rPr>
            <w:lang w:bidi="ar-TN"/>
            <w:rPrChange w:id="165" w:author="Mariem Saula" w:date="2025-09-30T22:29:00Z" w16du:dateUtc="2025-09-30T21:29:00Z">
              <w:rPr>
                <w:lang w:val="en-US" w:bidi="ar-TN"/>
              </w:rPr>
            </w:rPrChange>
          </w:rPr>
          <w:t xml:space="preserve"> </w:t>
        </w:r>
        <w:proofErr w:type="spellStart"/>
        <w:r w:rsidRPr="0001598A">
          <w:rPr>
            <w:lang w:val="en-US" w:bidi="ar-TN"/>
          </w:rPr>
          <w:t>لقياس</w:t>
        </w:r>
        <w:proofErr w:type="spellEnd"/>
        <w:r w:rsidRPr="00A26D68">
          <w:rPr>
            <w:lang w:bidi="ar-TN"/>
            <w:rPrChange w:id="166" w:author="Mariem Saula" w:date="2025-09-30T22:29:00Z" w16du:dateUtc="2025-09-30T21:29:00Z">
              <w:rPr>
                <w:lang w:val="en-US" w:bidi="ar-TN"/>
              </w:rPr>
            </w:rPrChange>
          </w:rPr>
          <w:t xml:space="preserve"> </w:t>
        </w:r>
        <w:proofErr w:type="spellStart"/>
        <w:r w:rsidRPr="0001598A">
          <w:rPr>
            <w:lang w:val="en-US" w:bidi="ar-TN"/>
          </w:rPr>
          <w:t>التقدم</w:t>
        </w:r>
        <w:proofErr w:type="spellEnd"/>
        <w:r w:rsidRPr="00A26D68">
          <w:rPr>
            <w:lang w:bidi="ar-TN"/>
            <w:rPrChange w:id="167" w:author="Mariem Saula" w:date="2025-09-30T22:29:00Z" w16du:dateUtc="2025-09-30T21:29:00Z">
              <w:rPr>
                <w:lang w:val="en-US" w:bidi="ar-TN"/>
              </w:rPr>
            </w:rPrChange>
          </w:rPr>
          <w:t xml:space="preserve"> </w:t>
        </w:r>
        <w:proofErr w:type="spellStart"/>
        <w:r w:rsidRPr="0001598A">
          <w:rPr>
            <w:lang w:val="en-US" w:bidi="ar-TN"/>
          </w:rPr>
          <w:t>المحرز</w:t>
        </w:r>
        <w:proofErr w:type="spellEnd"/>
        <w:r w:rsidRPr="00A26D68">
          <w:rPr>
            <w:lang w:bidi="ar-TN"/>
            <w:rPrChange w:id="168" w:author="Mariem Saula" w:date="2025-09-30T22:29:00Z" w16du:dateUtc="2025-09-30T21:29:00Z">
              <w:rPr>
                <w:lang w:val="en-US" w:bidi="ar-TN"/>
              </w:rPr>
            </w:rPrChange>
          </w:rPr>
          <w:t xml:space="preserve"> </w:t>
        </w:r>
        <w:proofErr w:type="spellStart"/>
        <w:r w:rsidRPr="0001598A">
          <w:rPr>
            <w:lang w:val="en-US" w:bidi="ar-TN"/>
          </w:rPr>
          <w:t>وضمان</w:t>
        </w:r>
        <w:proofErr w:type="spellEnd"/>
        <w:r w:rsidRPr="00A26D68">
          <w:rPr>
            <w:lang w:bidi="ar-TN"/>
            <w:rPrChange w:id="169" w:author="Mariem Saula" w:date="2025-09-30T22:29:00Z" w16du:dateUtc="2025-09-30T21:29:00Z">
              <w:rPr>
                <w:lang w:val="en-US" w:bidi="ar-TN"/>
              </w:rPr>
            </w:rPrChange>
          </w:rPr>
          <w:t xml:space="preserve"> </w:t>
        </w:r>
        <w:proofErr w:type="spellStart"/>
        <w:r w:rsidRPr="0001598A">
          <w:rPr>
            <w:lang w:val="en-US" w:bidi="ar-TN"/>
          </w:rPr>
          <w:t>التنفيذ</w:t>
        </w:r>
        <w:proofErr w:type="spellEnd"/>
        <w:r w:rsidRPr="00A26D68">
          <w:rPr>
            <w:lang w:bidi="ar-TN"/>
            <w:rPrChange w:id="170" w:author="Mariem Saula" w:date="2025-09-30T22:29:00Z" w16du:dateUtc="2025-09-30T21:29:00Z">
              <w:rPr>
                <w:lang w:val="en-US" w:bidi="ar-TN"/>
              </w:rPr>
            </w:rPrChange>
          </w:rPr>
          <w:t xml:space="preserve"> </w:t>
        </w:r>
        <w:proofErr w:type="spellStart"/>
        <w:r w:rsidRPr="0001598A">
          <w:rPr>
            <w:lang w:val="en-US" w:bidi="ar-TN"/>
          </w:rPr>
          <w:t>الفعال</w:t>
        </w:r>
        <w:proofErr w:type="spellEnd"/>
        <w:r w:rsidRPr="00A26D68">
          <w:rPr>
            <w:lang w:bidi="ar-TN"/>
            <w:rPrChange w:id="171" w:author="Mariem Saula" w:date="2025-09-30T22:29:00Z" w16du:dateUtc="2025-09-30T21:29:00Z">
              <w:rPr>
                <w:lang w:val="en-US" w:bidi="ar-TN"/>
              </w:rPr>
            </w:rPrChange>
          </w:rPr>
          <w:t xml:space="preserve">. </w:t>
        </w:r>
        <w:proofErr w:type="spellStart"/>
        <w:r w:rsidRPr="0001598A">
          <w:rPr>
            <w:lang w:val="en-US" w:bidi="ar-TN"/>
          </w:rPr>
          <w:t>تم</w:t>
        </w:r>
        <w:proofErr w:type="spellEnd"/>
        <w:r w:rsidRPr="00A26D68">
          <w:rPr>
            <w:lang w:bidi="ar-TN"/>
            <w:rPrChange w:id="172" w:author="Mariem Saula" w:date="2025-09-30T22:29:00Z" w16du:dateUtc="2025-09-30T21:29:00Z">
              <w:rPr>
                <w:lang w:val="en-US" w:bidi="ar-TN"/>
              </w:rPr>
            </w:rPrChange>
          </w:rPr>
          <w:t xml:space="preserve"> </w:t>
        </w:r>
        <w:proofErr w:type="spellStart"/>
        <w:r w:rsidRPr="0001598A">
          <w:rPr>
            <w:lang w:val="en-US" w:bidi="ar-TN"/>
          </w:rPr>
          <w:t>اعتماد</w:t>
        </w:r>
        <w:proofErr w:type="spellEnd"/>
        <w:r w:rsidRPr="00A26D68">
          <w:rPr>
            <w:lang w:bidi="ar-TN"/>
            <w:rPrChange w:id="173" w:author="Mariem Saula" w:date="2025-09-30T22:29:00Z" w16du:dateUtc="2025-09-30T21:29:00Z">
              <w:rPr>
                <w:lang w:val="en-US" w:bidi="ar-TN"/>
              </w:rPr>
            </w:rPrChange>
          </w:rPr>
          <w:t xml:space="preserve"> </w:t>
        </w:r>
        <w:proofErr w:type="spellStart"/>
        <w:r w:rsidRPr="0001598A">
          <w:rPr>
            <w:lang w:val="en-US" w:bidi="ar-TN"/>
          </w:rPr>
          <w:t>هذا</w:t>
        </w:r>
        <w:proofErr w:type="spellEnd"/>
        <w:r w:rsidRPr="00A26D68">
          <w:rPr>
            <w:lang w:bidi="ar-TN"/>
            <w:rPrChange w:id="174" w:author="Mariem Saula" w:date="2025-09-30T22:29:00Z" w16du:dateUtc="2025-09-30T21:29:00Z">
              <w:rPr>
                <w:lang w:val="en-US" w:bidi="ar-TN"/>
              </w:rPr>
            </w:rPrChange>
          </w:rPr>
          <w:t xml:space="preserve"> </w:t>
        </w:r>
        <w:proofErr w:type="spellStart"/>
        <w:r w:rsidRPr="0001598A">
          <w:rPr>
            <w:lang w:val="en-US" w:bidi="ar-TN"/>
          </w:rPr>
          <w:t>النهج</w:t>
        </w:r>
        <w:proofErr w:type="spellEnd"/>
        <w:r w:rsidRPr="00A26D68">
          <w:rPr>
            <w:lang w:bidi="ar-TN"/>
            <w:rPrChange w:id="175" w:author="Mariem Saula" w:date="2025-09-30T22:29:00Z" w16du:dateUtc="2025-09-30T21:29:00Z">
              <w:rPr>
                <w:lang w:val="en-US" w:bidi="ar-TN"/>
              </w:rPr>
            </w:rPrChange>
          </w:rPr>
          <w:t xml:space="preserve"> </w:t>
        </w:r>
        <w:proofErr w:type="spellStart"/>
        <w:r w:rsidRPr="0001598A">
          <w:rPr>
            <w:lang w:val="en-US" w:bidi="ar-TN"/>
          </w:rPr>
          <w:t>من</w:t>
        </w:r>
        <w:proofErr w:type="spellEnd"/>
        <w:r w:rsidRPr="00A26D68">
          <w:rPr>
            <w:lang w:bidi="ar-TN"/>
            <w:rPrChange w:id="176" w:author="Mariem Saula" w:date="2025-09-30T22:29:00Z" w16du:dateUtc="2025-09-30T21:29:00Z">
              <w:rPr>
                <w:lang w:val="en-US" w:bidi="ar-TN"/>
              </w:rPr>
            </w:rPrChange>
          </w:rPr>
          <w:t xml:space="preserve"> </w:t>
        </w:r>
        <w:proofErr w:type="spellStart"/>
        <w:r w:rsidRPr="0001598A">
          <w:rPr>
            <w:lang w:val="en-US" w:bidi="ar-TN"/>
          </w:rPr>
          <w:t>أجل</w:t>
        </w:r>
        <w:proofErr w:type="spellEnd"/>
        <w:r w:rsidRPr="00A26D68">
          <w:rPr>
            <w:lang w:bidi="ar-TN"/>
            <w:rPrChange w:id="177" w:author="Mariem Saula" w:date="2025-09-30T22:29:00Z" w16du:dateUtc="2025-09-30T21:29:00Z">
              <w:rPr>
                <w:lang w:val="en-US" w:bidi="ar-TN"/>
              </w:rPr>
            </w:rPrChange>
          </w:rPr>
          <w:t xml:space="preserve"> </w:t>
        </w:r>
        <w:proofErr w:type="spellStart"/>
        <w:r w:rsidRPr="0001598A">
          <w:rPr>
            <w:lang w:val="en-US" w:bidi="ar-TN"/>
          </w:rPr>
          <w:t>توفير</w:t>
        </w:r>
        <w:proofErr w:type="spellEnd"/>
        <w:r w:rsidRPr="00A26D68">
          <w:rPr>
            <w:lang w:bidi="ar-TN"/>
            <w:rPrChange w:id="178" w:author="Mariem Saula" w:date="2025-09-30T22:29:00Z" w16du:dateUtc="2025-09-30T21:29:00Z">
              <w:rPr>
                <w:lang w:val="en-US" w:bidi="ar-TN"/>
              </w:rPr>
            </w:rPrChange>
          </w:rPr>
          <w:t xml:space="preserve"> </w:t>
        </w:r>
        <w:proofErr w:type="spellStart"/>
        <w:r w:rsidRPr="0001598A">
          <w:rPr>
            <w:lang w:val="en-US" w:bidi="ar-TN"/>
          </w:rPr>
          <w:t>إطار</w:t>
        </w:r>
        <w:proofErr w:type="spellEnd"/>
        <w:r w:rsidRPr="00A26D68">
          <w:rPr>
            <w:lang w:bidi="ar-TN"/>
            <w:rPrChange w:id="179" w:author="Mariem Saula" w:date="2025-09-30T22:29:00Z" w16du:dateUtc="2025-09-30T21:29:00Z">
              <w:rPr>
                <w:lang w:val="en-US" w:bidi="ar-TN"/>
              </w:rPr>
            </w:rPrChange>
          </w:rPr>
          <w:t xml:space="preserve"> </w:t>
        </w:r>
        <w:proofErr w:type="spellStart"/>
        <w:r w:rsidRPr="0001598A">
          <w:rPr>
            <w:lang w:val="en-US" w:bidi="ar-TN"/>
          </w:rPr>
          <w:t>شامل</w:t>
        </w:r>
        <w:proofErr w:type="spellEnd"/>
        <w:r w:rsidRPr="00A26D68">
          <w:rPr>
            <w:lang w:bidi="ar-TN"/>
            <w:rPrChange w:id="180" w:author="Mariem Saula" w:date="2025-09-30T22:29:00Z" w16du:dateUtc="2025-09-30T21:29:00Z">
              <w:rPr>
                <w:lang w:val="en-US" w:bidi="ar-TN"/>
              </w:rPr>
            </w:rPrChange>
          </w:rPr>
          <w:t xml:space="preserve"> </w:t>
        </w:r>
        <w:proofErr w:type="spellStart"/>
        <w:r w:rsidRPr="0001598A">
          <w:rPr>
            <w:lang w:val="en-US" w:bidi="ar-TN"/>
          </w:rPr>
          <w:t>وعملي</w:t>
        </w:r>
        <w:proofErr w:type="spellEnd"/>
        <w:r w:rsidRPr="0001598A">
          <w:rPr>
            <w:lang w:val="en-US" w:bidi="ar-TN"/>
          </w:rPr>
          <w:t>،</w:t>
        </w:r>
        <w:r w:rsidRPr="00A26D68">
          <w:rPr>
            <w:lang w:bidi="ar-TN"/>
            <w:rPrChange w:id="181" w:author="Mariem Saula" w:date="2025-09-30T22:29:00Z" w16du:dateUtc="2025-09-30T21:29:00Z">
              <w:rPr>
                <w:lang w:val="en-US" w:bidi="ar-TN"/>
              </w:rPr>
            </w:rPrChange>
          </w:rPr>
          <w:t xml:space="preserve"> </w:t>
        </w:r>
        <w:proofErr w:type="spellStart"/>
        <w:r w:rsidRPr="0001598A">
          <w:rPr>
            <w:lang w:val="en-US" w:bidi="ar-TN"/>
          </w:rPr>
          <w:t>يتيح</w:t>
        </w:r>
        <w:proofErr w:type="spellEnd"/>
        <w:r w:rsidRPr="00A26D68">
          <w:rPr>
            <w:lang w:bidi="ar-TN"/>
            <w:rPrChange w:id="182" w:author="Mariem Saula" w:date="2025-09-30T22:29:00Z" w16du:dateUtc="2025-09-30T21:29:00Z">
              <w:rPr>
                <w:lang w:val="en-US" w:bidi="ar-TN"/>
              </w:rPr>
            </w:rPrChange>
          </w:rPr>
          <w:t xml:space="preserve"> </w:t>
        </w:r>
        <w:proofErr w:type="spellStart"/>
        <w:r w:rsidRPr="0001598A">
          <w:rPr>
            <w:lang w:val="en-US" w:bidi="ar-TN"/>
          </w:rPr>
          <w:t>تحديد</w:t>
        </w:r>
        <w:proofErr w:type="spellEnd"/>
        <w:r w:rsidRPr="00A26D68">
          <w:rPr>
            <w:lang w:bidi="ar-TN"/>
            <w:rPrChange w:id="183" w:author="Mariem Saula" w:date="2025-09-30T22:29:00Z" w16du:dateUtc="2025-09-30T21:29:00Z">
              <w:rPr>
                <w:lang w:val="en-US" w:bidi="ar-TN"/>
              </w:rPr>
            </w:rPrChange>
          </w:rPr>
          <w:t xml:space="preserve"> </w:t>
        </w:r>
        <w:proofErr w:type="spellStart"/>
        <w:r w:rsidRPr="0001598A">
          <w:rPr>
            <w:lang w:val="en-US" w:bidi="ar-TN"/>
          </w:rPr>
          <w:t>دقيق</w:t>
        </w:r>
        <w:proofErr w:type="spellEnd"/>
        <w:r w:rsidRPr="00A26D68">
          <w:rPr>
            <w:lang w:bidi="ar-TN"/>
            <w:rPrChange w:id="184" w:author="Mariem Saula" w:date="2025-09-30T22:29:00Z" w16du:dateUtc="2025-09-30T21:29:00Z">
              <w:rPr>
                <w:lang w:val="en-US" w:bidi="ar-TN"/>
              </w:rPr>
            </w:rPrChange>
          </w:rPr>
          <w:t xml:space="preserve"> </w:t>
        </w:r>
        <w:proofErr w:type="spellStart"/>
        <w:r w:rsidRPr="0001598A">
          <w:rPr>
            <w:lang w:val="en-US" w:bidi="ar-TN"/>
          </w:rPr>
          <w:t>لكيفية</w:t>
        </w:r>
        <w:proofErr w:type="spellEnd"/>
        <w:r w:rsidRPr="00A26D68">
          <w:rPr>
            <w:lang w:bidi="ar-TN"/>
            <w:rPrChange w:id="185" w:author="Mariem Saula" w:date="2025-09-30T22:29:00Z" w16du:dateUtc="2025-09-30T21:29:00Z">
              <w:rPr>
                <w:lang w:val="en-US" w:bidi="ar-TN"/>
              </w:rPr>
            </w:rPrChange>
          </w:rPr>
          <w:t xml:space="preserve"> </w:t>
        </w:r>
        <w:proofErr w:type="spellStart"/>
        <w:r w:rsidRPr="0001598A">
          <w:rPr>
            <w:lang w:val="en-US" w:bidi="ar-TN"/>
          </w:rPr>
          <w:t>تنفيذ</w:t>
        </w:r>
        <w:proofErr w:type="spellEnd"/>
        <w:r w:rsidRPr="00A26D68">
          <w:rPr>
            <w:lang w:bidi="ar-TN"/>
            <w:rPrChange w:id="186" w:author="Mariem Saula" w:date="2025-09-30T22:29:00Z" w16du:dateUtc="2025-09-30T21:29:00Z">
              <w:rPr>
                <w:lang w:val="en-US" w:bidi="ar-TN"/>
              </w:rPr>
            </w:rPrChange>
          </w:rPr>
          <w:t xml:space="preserve"> </w:t>
        </w:r>
        <w:proofErr w:type="spellStart"/>
        <w:r w:rsidRPr="0001598A">
          <w:rPr>
            <w:lang w:val="en-US" w:bidi="ar-TN"/>
          </w:rPr>
          <w:t>كل</w:t>
        </w:r>
        <w:proofErr w:type="spellEnd"/>
        <w:r w:rsidRPr="00A26D68">
          <w:rPr>
            <w:lang w:bidi="ar-TN"/>
            <w:rPrChange w:id="187" w:author="Mariem Saula" w:date="2025-09-30T22:29:00Z" w16du:dateUtc="2025-09-30T21:29:00Z">
              <w:rPr>
                <w:lang w:val="en-US" w:bidi="ar-TN"/>
              </w:rPr>
            </w:rPrChange>
          </w:rPr>
          <w:t xml:space="preserve"> </w:t>
        </w:r>
        <w:proofErr w:type="spellStart"/>
        <w:r w:rsidRPr="0001598A">
          <w:rPr>
            <w:lang w:val="en-US" w:bidi="ar-TN"/>
          </w:rPr>
          <w:t>إجراء</w:t>
        </w:r>
      </w:ins>
      <w:proofErr w:type="spellEnd"/>
    </w:p>
    <w:sectPr w:rsidR="00307911" w:rsidRPr="00A26D68" w:rsidSect="000656CD">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44D22" w14:textId="77777777" w:rsidR="009D74A2" w:rsidRDefault="009D74A2" w:rsidP="0085740A">
      <w:pPr>
        <w:spacing w:after="0" w:line="240" w:lineRule="auto"/>
      </w:pPr>
      <w:r>
        <w:rPr>
          <w:rtl/>
        </w:rPr>
        <w:separator/>
      </w:r>
    </w:p>
  </w:endnote>
  <w:endnote w:type="continuationSeparator" w:id="0">
    <w:p w14:paraId="72EDDC54" w14:textId="77777777" w:rsidR="009D74A2" w:rsidRDefault="009D74A2" w:rsidP="0085740A">
      <w:pPr>
        <w:spacing w:after="0" w:line="240" w:lineRule="auto"/>
      </w:pPr>
      <w:r>
        <w:rPr>
          <w:rt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plified Arabic">
    <w:charset w:val="B2"/>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B3030" w14:textId="77777777" w:rsidR="009D74A2" w:rsidRDefault="009D74A2" w:rsidP="0085740A">
      <w:pPr>
        <w:spacing w:after="0" w:line="240" w:lineRule="auto"/>
      </w:pPr>
      <w:r>
        <w:rPr>
          <w:rtl/>
        </w:rPr>
        <w:separator/>
      </w:r>
    </w:p>
  </w:footnote>
  <w:footnote w:type="continuationSeparator" w:id="0">
    <w:p w14:paraId="725ED6A4" w14:textId="77777777" w:rsidR="009D74A2" w:rsidRDefault="009D74A2" w:rsidP="0085740A">
      <w:pPr>
        <w:spacing w:after="0" w:line="240" w:lineRule="auto"/>
      </w:pPr>
      <w:r>
        <w:rPr>
          <w:rtl/>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63293"/>
    <w:multiLevelType w:val="multilevel"/>
    <w:tmpl w:val="ECFC2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93CE4"/>
    <w:multiLevelType w:val="hybridMultilevel"/>
    <w:tmpl w:val="31DAE4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C54A33"/>
    <w:multiLevelType w:val="multilevel"/>
    <w:tmpl w:val="384077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9C6E77"/>
    <w:multiLevelType w:val="multilevel"/>
    <w:tmpl w:val="378AF0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B62537C"/>
    <w:multiLevelType w:val="multilevel"/>
    <w:tmpl w:val="23B8C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79587A"/>
    <w:multiLevelType w:val="hybridMultilevel"/>
    <w:tmpl w:val="0A942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D91A4A"/>
    <w:multiLevelType w:val="multilevel"/>
    <w:tmpl w:val="6EC4A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DD2EE5"/>
    <w:multiLevelType w:val="multilevel"/>
    <w:tmpl w:val="93940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8E1CF9"/>
    <w:multiLevelType w:val="multilevel"/>
    <w:tmpl w:val="384077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5A750A4"/>
    <w:multiLevelType w:val="multilevel"/>
    <w:tmpl w:val="4754F330"/>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89249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BE161D"/>
    <w:multiLevelType w:val="multilevel"/>
    <w:tmpl w:val="1A1AD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8D250A"/>
    <w:multiLevelType w:val="hybridMultilevel"/>
    <w:tmpl w:val="90082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86572F0"/>
    <w:multiLevelType w:val="multilevel"/>
    <w:tmpl w:val="70AC0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7E2316"/>
    <w:multiLevelType w:val="multilevel"/>
    <w:tmpl w:val="99D89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DA5C50"/>
    <w:multiLevelType w:val="hybridMultilevel"/>
    <w:tmpl w:val="76CA8D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34B24FD4"/>
    <w:multiLevelType w:val="multilevel"/>
    <w:tmpl w:val="8F86A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5341E1"/>
    <w:multiLevelType w:val="multilevel"/>
    <w:tmpl w:val="1E7A87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63073D0"/>
    <w:multiLevelType w:val="multilevel"/>
    <w:tmpl w:val="CA2C7988"/>
    <w:lvl w:ilvl="0">
      <w:start w:val="1"/>
      <w:numFmt w:val="decimal"/>
      <w:pStyle w:val="Titre11"/>
      <w:lvlText w:val="%1"/>
      <w:lvlJc w:val="left"/>
      <w:pPr>
        <w:ind w:left="432" w:hanging="432"/>
      </w:pPr>
      <w:rPr>
        <w:color w:val="auto"/>
      </w:rPr>
    </w:lvl>
    <w:lvl w:ilvl="1">
      <w:start w:val="1"/>
      <w:numFmt w:val="decimal"/>
      <w:pStyle w:val="Titre21"/>
      <w:lvlText w:val="%1.%2"/>
      <w:lvlJc w:val="left"/>
      <w:pPr>
        <w:ind w:left="3412" w:hanging="576"/>
      </w:pPr>
    </w:lvl>
    <w:lvl w:ilvl="2">
      <w:start w:val="1"/>
      <w:numFmt w:val="decimal"/>
      <w:pStyle w:val="Titre31"/>
      <w:lvlText w:val="%1.%2.%3"/>
      <w:lvlJc w:val="left"/>
      <w:pPr>
        <w:ind w:left="1288" w:hanging="720"/>
      </w:pPr>
    </w:lvl>
    <w:lvl w:ilvl="3">
      <w:start w:val="1"/>
      <w:numFmt w:val="decimal"/>
      <w:pStyle w:val="Titre41"/>
      <w:lvlText w:val="%1.%2.%3.%4"/>
      <w:lvlJc w:val="left"/>
      <w:pPr>
        <w:ind w:left="864" w:hanging="864"/>
      </w:pPr>
    </w:lvl>
    <w:lvl w:ilvl="4">
      <w:start w:val="1"/>
      <w:numFmt w:val="decimal"/>
      <w:pStyle w:val="Titre51"/>
      <w:lvlText w:val="%1.%2.%3.%4.%5"/>
      <w:lvlJc w:val="left"/>
      <w:pPr>
        <w:ind w:left="1008" w:hanging="1008"/>
      </w:pPr>
    </w:lvl>
    <w:lvl w:ilvl="5">
      <w:start w:val="1"/>
      <w:numFmt w:val="decimal"/>
      <w:pStyle w:val="Titre61"/>
      <w:lvlText w:val="%1.%2.%3.%4.%5.%6"/>
      <w:lvlJc w:val="left"/>
      <w:pPr>
        <w:ind w:left="1152" w:hanging="1152"/>
      </w:pPr>
    </w:lvl>
    <w:lvl w:ilvl="6">
      <w:start w:val="1"/>
      <w:numFmt w:val="decimal"/>
      <w:pStyle w:val="Titre71"/>
      <w:lvlText w:val="%1.%2.%3.%4.%5.%6.%7"/>
      <w:lvlJc w:val="left"/>
      <w:pPr>
        <w:ind w:left="1296" w:hanging="1296"/>
      </w:pPr>
    </w:lvl>
    <w:lvl w:ilvl="7">
      <w:start w:val="1"/>
      <w:numFmt w:val="decimal"/>
      <w:pStyle w:val="Titre81"/>
      <w:lvlText w:val="%1.%2.%3.%4.%5.%6.%7.%8"/>
      <w:lvlJc w:val="left"/>
      <w:pPr>
        <w:ind w:left="1440" w:hanging="1440"/>
      </w:pPr>
    </w:lvl>
    <w:lvl w:ilvl="8">
      <w:start w:val="1"/>
      <w:numFmt w:val="decimal"/>
      <w:pStyle w:val="Titre91"/>
      <w:lvlText w:val="%1.%2.%3.%4.%5.%6.%7.%8.%9"/>
      <w:lvlJc w:val="left"/>
      <w:pPr>
        <w:ind w:left="1584" w:hanging="1584"/>
      </w:pPr>
    </w:lvl>
  </w:abstractNum>
  <w:abstractNum w:abstractNumId="20" w15:restartNumberingAfterBreak="0">
    <w:nsid w:val="5BA87F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0957E74"/>
    <w:multiLevelType w:val="multilevel"/>
    <w:tmpl w:val="0ABE9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3027BE"/>
    <w:multiLevelType w:val="multilevel"/>
    <w:tmpl w:val="C8E0B6D2"/>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24A6AA0"/>
    <w:multiLevelType w:val="multilevel"/>
    <w:tmpl w:val="7170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37568C"/>
    <w:multiLevelType w:val="multilevel"/>
    <w:tmpl w:val="275EB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802641"/>
    <w:multiLevelType w:val="multilevel"/>
    <w:tmpl w:val="D9E49CA0"/>
    <w:lvl w:ilvl="0">
      <w:start w:val="1"/>
      <w:numFmt w:val="bullet"/>
      <w:pStyle w:val="note"/>
      <w:lvlText w:val="o"/>
      <w:lvlJc w:val="left"/>
      <w:pPr>
        <w:tabs>
          <w:tab w:val="left" w:pos="1056"/>
        </w:tabs>
        <w:ind w:left="1416" w:firstLine="0"/>
      </w:pPr>
      <w:rPr>
        <w:rFonts w:ascii="Courier New" w:eastAsia="Courier New" w:hAnsi="Courier New"/>
        <w:strike w:val="0"/>
        <w:dstrike w:val="0"/>
        <w:color w:val="000000"/>
        <w:spacing w:val="0"/>
        <w:w w:val="100"/>
        <w:sz w:val="20"/>
        <w:u w:val="none"/>
        <w:effect w:val="none"/>
        <w:vertAlign w:val="baseline"/>
        <w:lang w:val="fr-F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6FD6428C"/>
    <w:multiLevelType w:val="hybridMultilevel"/>
    <w:tmpl w:val="EF761A20"/>
    <w:lvl w:ilvl="0" w:tplc="F4EA6A4A">
      <w:start w:val="1"/>
      <w:numFmt w:val="decimal"/>
      <w:lvlText w:val="%1-"/>
      <w:lvlJc w:val="left"/>
      <w:pPr>
        <w:ind w:left="720" w:hanging="360"/>
      </w:pPr>
      <w:rPr>
        <w:rFonts w:hint="default"/>
      </w:rPr>
    </w:lvl>
    <w:lvl w:ilvl="1" w:tplc="04090019" w:tentative="1">
      <w:start w:val="1"/>
      <w:numFmt w:val="arabicAlpha"/>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arabicAlpha"/>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arabicAlpha"/>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407D02"/>
    <w:multiLevelType w:val="multilevel"/>
    <w:tmpl w:val="15E66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A83CBB"/>
    <w:multiLevelType w:val="multilevel"/>
    <w:tmpl w:val="384077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7D03EE9"/>
    <w:multiLevelType w:val="hybridMultilevel"/>
    <w:tmpl w:val="EB56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BF0670"/>
    <w:multiLevelType w:val="multilevel"/>
    <w:tmpl w:val="457E4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280459"/>
    <w:multiLevelType w:val="multilevel"/>
    <w:tmpl w:val="384077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884953044">
    <w:abstractNumId w:val="10"/>
  </w:num>
  <w:num w:numId="2" w16cid:durableId="1148476815">
    <w:abstractNumId w:val="22"/>
  </w:num>
  <w:num w:numId="3" w16cid:durableId="1086028618">
    <w:abstractNumId w:val="0"/>
  </w:num>
  <w:num w:numId="4" w16cid:durableId="274676050">
    <w:abstractNumId w:val="25"/>
  </w:num>
  <w:num w:numId="5" w16cid:durableId="10963618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69225887">
    <w:abstractNumId w:val="15"/>
  </w:num>
  <w:num w:numId="7" w16cid:durableId="672607020">
    <w:abstractNumId w:val="1"/>
  </w:num>
  <w:num w:numId="8" w16cid:durableId="2044015084">
    <w:abstractNumId w:val="21"/>
  </w:num>
  <w:num w:numId="9" w16cid:durableId="1591544651">
    <w:abstractNumId w:val="17"/>
  </w:num>
  <w:num w:numId="10" w16cid:durableId="442848794">
    <w:abstractNumId w:val="27"/>
  </w:num>
  <w:num w:numId="11" w16cid:durableId="1664623263">
    <w:abstractNumId w:val="30"/>
  </w:num>
  <w:num w:numId="12" w16cid:durableId="18185702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6441245">
    <w:abstractNumId w:val="12"/>
  </w:num>
  <w:num w:numId="14" w16cid:durableId="1263761452">
    <w:abstractNumId w:val="24"/>
  </w:num>
  <w:num w:numId="15" w16cid:durableId="220518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78657634">
    <w:abstractNumId w:val="5"/>
  </w:num>
  <w:num w:numId="17" w16cid:durableId="1322810661">
    <w:abstractNumId w:val="7"/>
  </w:num>
  <w:num w:numId="18" w16cid:durableId="1774594460">
    <w:abstractNumId w:val="13"/>
  </w:num>
  <w:num w:numId="19" w16cid:durableId="356123948">
    <w:abstractNumId w:val="16"/>
  </w:num>
  <w:num w:numId="20" w16cid:durableId="623116342">
    <w:abstractNumId w:val="3"/>
  </w:num>
  <w:num w:numId="21" w16cid:durableId="260453191">
    <w:abstractNumId w:val="20"/>
  </w:num>
  <w:num w:numId="22" w16cid:durableId="960377260">
    <w:abstractNumId w:val="11"/>
  </w:num>
  <w:num w:numId="23" w16cid:durableId="58140096">
    <w:abstractNumId w:val="29"/>
  </w:num>
  <w:num w:numId="24" w16cid:durableId="218908088">
    <w:abstractNumId w:val="23"/>
  </w:num>
  <w:num w:numId="25" w16cid:durableId="1704206971">
    <w:abstractNumId w:val="2"/>
  </w:num>
  <w:num w:numId="26" w16cid:durableId="1976249796">
    <w:abstractNumId w:val="14"/>
  </w:num>
  <w:num w:numId="27" w16cid:durableId="633755902">
    <w:abstractNumId w:val="8"/>
  </w:num>
  <w:num w:numId="28" w16cid:durableId="1604999567">
    <w:abstractNumId w:val="26"/>
  </w:num>
  <w:num w:numId="29" w16cid:durableId="1977828957">
    <w:abstractNumId w:val="31"/>
  </w:num>
  <w:num w:numId="30" w16cid:durableId="464006535">
    <w:abstractNumId w:val="9"/>
  </w:num>
  <w:num w:numId="31" w16cid:durableId="1315062244">
    <w:abstractNumId w:val="28"/>
  </w:num>
  <w:num w:numId="32" w16cid:durableId="147622228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em Saula">
    <w15:presenceInfo w15:providerId="Windows Live" w15:userId="850ee52dbed4a2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C91"/>
    <w:rsid w:val="00001530"/>
    <w:rsid w:val="00014D59"/>
    <w:rsid w:val="0001598A"/>
    <w:rsid w:val="00032978"/>
    <w:rsid w:val="00063D32"/>
    <w:rsid w:val="000656CD"/>
    <w:rsid w:val="00076FBA"/>
    <w:rsid w:val="00085B0C"/>
    <w:rsid w:val="0009059E"/>
    <w:rsid w:val="000E0F13"/>
    <w:rsid w:val="001078D3"/>
    <w:rsid w:val="00107A84"/>
    <w:rsid w:val="001343C3"/>
    <w:rsid w:val="00136CDB"/>
    <w:rsid w:val="00167622"/>
    <w:rsid w:val="001720C8"/>
    <w:rsid w:val="00172F4B"/>
    <w:rsid w:val="00182505"/>
    <w:rsid w:val="001B438A"/>
    <w:rsid w:val="001C4EF5"/>
    <w:rsid w:val="0020090C"/>
    <w:rsid w:val="00222A84"/>
    <w:rsid w:val="002853FE"/>
    <w:rsid w:val="002A1551"/>
    <w:rsid w:val="002B3A0D"/>
    <w:rsid w:val="002D02BB"/>
    <w:rsid w:val="00307911"/>
    <w:rsid w:val="00315E19"/>
    <w:rsid w:val="0035201D"/>
    <w:rsid w:val="00396AB8"/>
    <w:rsid w:val="003B4209"/>
    <w:rsid w:val="003F325F"/>
    <w:rsid w:val="004004D5"/>
    <w:rsid w:val="00405701"/>
    <w:rsid w:val="00411C39"/>
    <w:rsid w:val="00425F22"/>
    <w:rsid w:val="004269B8"/>
    <w:rsid w:val="00440104"/>
    <w:rsid w:val="0047115E"/>
    <w:rsid w:val="004E3CC8"/>
    <w:rsid w:val="005038D2"/>
    <w:rsid w:val="00507F62"/>
    <w:rsid w:val="00511AF6"/>
    <w:rsid w:val="00515D8D"/>
    <w:rsid w:val="00526B2B"/>
    <w:rsid w:val="005428F6"/>
    <w:rsid w:val="00580309"/>
    <w:rsid w:val="00584E5B"/>
    <w:rsid w:val="005A2F5E"/>
    <w:rsid w:val="005A61F8"/>
    <w:rsid w:val="00620147"/>
    <w:rsid w:val="00645CB1"/>
    <w:rsid w:val="00661370"/>
    <w:rsid w:val="00664451"/>
    <w:rsid w:val="006B731D"/>
    <w:rsid w:val="006E0EDC"/>
    <w:rsid w:val="006E42ED"/>
    <w:rsid w:val="00707495"/>
    <w:rsid w:val="00713C91"/>
    <w:rsid w:val="007519E0"/>
    <w:rsid w:val="00796C71"/>
    <w:rsid w:val="007B6A30"/>
    <w:rsid w:val="007F3404"/>
    <w:rsid w:val="008434B7"/>
    <w:rsid w:val="00845008"/>
    <w:rsid w:val="0085740A"/>
    <w:rsid w:val="0086188E"/>
    <w:rsid w:val="00865219"/>
    <w:rsid w:val="008C212C"/>
    <w:rsid w:val="008C3CF8"/>
    <w:rsid w:val="008C6D87"/>
    <w:rsid w:val="008E436F"/>
    <w:rsid w:val="00904E27"/>
    <w:rsid w:val="00907A16"/>
    <w:rsid w:val="00926916"/>
    <w:rsid w:val="00954689"/>
    <w:rsid w:val="009806C7"/>
    <w:rsid w:val="009A0251"/>
    <w:rsid w:val="009A3F74"/>
    <w:rsid w:val="009C6398"/>
    <w:rsid w:val="009D74A2"/>
    <w:rsid w:val="009F2124"/>
    <w:rsid w:val="00A17D8B"/>
    <w:rsid w:val="00A26D68"/>
    <w:rsid w:val="00A44B7D"/>
    <w:rsid w:val="00A635F6"/>
    <w:rsid w:val="00AA16AD"/>
    <w:rsid w:val="00AE3C43"/>
    <w:rsid w:val="00B3395F"/>
    <w:rsid w:val="00B44DCD"/>
    <w:rsid w:val="00B637EA"/>
    <w:rsid w:val="00B659A3"/>
    <w:rsid w:val="00B71693"/>
    <w:rsid w:val="00B80C99"/>
    <w:rsid w:val="00BA473E"/>
    <w:rsid w:val="00BA4946"/>
    <w:rsid w:val="00BE61E4"/>
    <w:rsid w:val="00BE7B0B"/>
    <w:rsid w:val="00C07682"/>
    <w:rsid w:val="00C1116F"/>
    <w:rsid w:val="00C15F7C"/>
    <w:rsid w:val="00C94EDC"/>
    <w:rsid w:val="00CD53A5"/>
    <w:rsid w:val="00D21319"/>
    <w:rsid w:val="00D37281"/>
    <w:rsid w:val="00D82334"/>
    <w:rsid w:val="00D90B7C"/>
    <w:rsid w:val="00DA1974"/>
    <w:rsid w:val="00DF49F8"/>
    <w:rsid w:val="00E05515"/>
    <w:rsid w:val="00E174D8"/>
    <w:rsid w:val="00E26D73"/>
    <w:rsid w:val="00E322F9"/>
    <w:rsid w:val="00E327E6"/>
    <w:rsid w:val="00E454ED"/>
    <w:rsid w:val="00E644D4"/>
    <w:rsid w:val="00F168A1"/>
    <w:rsid w:val="00F16F97"/>
    <w:rsid w:val="00F30A47"/>
    <w:rsid w:val="00F36CA4"/>
    <w:rsid w:val="00F42921"/>
    <w:rsid w:val="00F42924"/>
    <w:rsid w:val="00F4751E"/>
    <w:rsid w:val="00F50E37"/>
    <w:rsid w:val="00F62BBF"/>
    <w:rsid w:val="00F660E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E40A7"/>
  <w15:chartTrackingRefBased/>
  <w15:docId w15:val="{757F07D0-CF12-48D7-B058-0EF7943C4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autoRedefine/>
    <w:uiPriority w:val="9"/>
    <w:qFormat/>
    <w:rsid w:val="006E42ED"/>
    <w:pPr>
      <w:keepNext/>
      <w:keepLines/>
      <w:widowControl w:val="0"/>
      <w:numPr>
        <w:numId w:val="1"/>
      </w:numPr>
      <w:suppressAutoHyphens/>
      <w:autoSpaceDE w:val="0"/>
      <w:autoSpaceDN w:val="0"/>
      <w:spacing w:before="240" w:after="0" w:line="240" w:lineRule="auto"/>
      <w:outlineLvl w:val="0"/>
    </w:pPr>
    <w:rPr>
      <w:rFonts w:ascii="Book Antiqua" w:eastAsiaTheme="majorEastAsia" w:hAnsi="Book Antiqua" w:cstheme="majorBidi"/>
      <w:kern w:val="0"/>
      <w:sz w:val="32"/>
      <w:szCs w:val="32"/>
      <w:lang w:val="en-US"/>
      <w14:ligatures w14:val="none"/>
    </w:rPr>
  </w:style>
  <w:style w:type="paragraph" w:styleId="Heading2">
    <w:name w:val="heading 2"/>
    <w:basedOn w:val="Normal"/>
    <w:next w:val="Normal"/>
    <w:link w:val="Heading2Char"/>
    <w:autoRedefine/>
    <w:uiPriority w:val="9"/>
    <w:unhideWhenUsed/>
    <w:qFormat/>
    <w:rsid w:val="006E42ED"/>
    <w:pPr>
      <w:keepNext/>
      <w:keepLines/>
      <w:widowControl w:val="0"/>
      <w:numPr>
        <w:ilvl w:val="1"/>
        <w:numId w:val="2"/>
      </w:numPr>
      <w:suppressAutoHyphens/>
      <w:autoSpaceDE w:val="0"/>
      <w:autoSpaceDN w:val="0"/>
      <w:spacing w:before="40" w:after="0" w:line="240" w:lineRule="auto"/>
      <w:outlineLvl w:val="1"/>
    </w:pPr>
    <w:rPr>
      <w:rFonts w:ascii="Book Antiqua" w:eastAsiaTheme="majorEastAsia" w:hAnsi="Book Antiqua" w:cstheme="majorBidi"/>
      <w:color w:val="538135" w:themeColor="accent6" w:themeShade="BF"/>
      <w:kern w:val="0"/>
      <w:sz w:val="26"/>
      <w:szCs w:val="26"/>
      <w:lang w:val="en-US"/>
      <w14:ligatures w14:val="none"/>
    </w:rPr>
  </w:style>
  <w:style w:type="paragraph" w:styleId="Heading3">
    <w:name w:val="heading 3"/>
    <w:basedOn w:val="Normal"/>
    <w:next w:val="Normal"/>
    <w:link w:val="Heading3Char"/>
    <w:uiPriority w:val="9"/>
    <w:unhideWhenUsed/>
    <w:qFormat/>
    <w:rsid w:val="00713C9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13C9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13C9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13C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3C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3C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3C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42ED"/>
    <w:rPr>
      <w:rFonts w:ascii="Book Antiqua" w:eastAsiaTheme="majorEastAsia" w:hAnsi="Book Antiqua" w:cstheme="majorBidi"/>
      <w:kern w:val="0"/>
      <w:sz w:val="32"/>
      <w:szCs w:val="32"/>
      <w:lang w:val="en-US"/>
      <w14:ligatures w14:val="none"/>
    </w:rPr>
  </w:style>
  <w:style w:type="character" w:customStyle="1" w:styleId="Heading2Char">
    <w:name w:val="Heading 2 Char"/>
    <w:basedOn w:val="DefaultParagraphFont"/>
    <w:link w:val="Heading2"/>
    <w:uiPriority w:val="9"/>
    <w:rsid w:val="006E42ED"/>
    <w:rPr>
      <w:rFonts w:ascii="Book Antiqua" w:eastAsiaTheme="majorEastAsia" w:hAnsi="Book Antiqua" w:cstheme="majorBidi"/>
      <w:color w:val="538135" w:themeColor="accent6" w:themeShade="BF"/>
      <w:kern w:val="0"/>
      <w:sz w:val="26"/>
      <w:szCs w:val="26"/>
      <w:lang w:val="en-US"/>
      <w14:ligatures w14:val="none"/>
    </w:rPr>
  </w:style>
  <w:style w:type="character" w:customStyle="1" w:styleId="Heading3Char">
    <w:name w:val="Heading 3 Char"/>
    <w:basedOn w:val="DefaultParagraphFont"/>
    <w:link w:val="Heading3"/>
    <w:uiPriority w:val="9"/>
    <w:rsid w:val="00713C9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13C9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13C9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13C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3C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3C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3C91"/>
    <w:rPr>
      <w:rFonts w:eastAsiaTheme="majorEastAsia" w:cstheme="majorBidi"/>
      <w:color w:val="272727" w:themeColor="text1" w:themeTint="D8"/>
    </w:rPr>
  </w:style>
  <w:style w:type="paragraph" w:styleId="Title">
    <w:name w:val="Title"/>
    <w:basedOn w:val="Normal"/>
    <w:next w:val="Normal"/>
    <w:link w:val="TitleChar"/>
    <w:uiPriority w:val="10"/>
    <w:qFormat/>
    <w:rsid w:val="00713C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C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3C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3C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3C91"/>
    <w:pPr>
      <w:spacing w:before="160"/>
      <w:jc w:val="center"/>
    </w:pPr>
    <w:rPr>
      <w:i/>
      <w:iCs/>
      <w:color w:val="404040" w:themeColor="text1" w:themeTint="BF"/>
    </w:rPr>
  </w:style>
  <w:style w:type="character" w:customStyle="1" w:styleId="QuoteChar">
    <w:name w:val="Quote Char"/>
    <w:basedOn w:val="DefaultParagraphFont"/>
    <w:link w:val="Quote"/>
    <w:uiPriority w:val="29"/>
    <w:rsid w:val="00713C91"/>
    <w:rPr>
      <w:i/>
      <w:iCs/>
      <w:color w:val="404040" w:themeColor="text1" w:themeTint="BF"/>
    </w:rPr>
  </w:style>
  <w:style w:type="paragraph" w:styleId="ListParagraph">
    <w:name w:val="List Paragraph"/>
    <w:aliases w:val="Texte Général,Paragraphe  revu,References,Liste 1,Numbered List Paragraph,ReferencesCxSpLast,Medium Grid 1 - Accent 21,List Paragraph nowy,List Paragraph (numbered (a)),Numbered Paragraph,lp1,NUMBERED PARAGRAPH,Bullets,List_Paragraph"/>
    <w:basedOn w:val="Normal"/>
    <w:link w:val="ListParagraphChar"/>
    <w:uiPriority w:val="34"/>
    <w:qFormat/>
    <w:rsid w:val="00713C91"/>
    <w:pPr>
      <w:ind w:left="720"/>
      <w:contextualSpacing/>
    </w:pPr>
  </w:style>
  <w:style w:type="character" w:styleId="IntenseEmphasis">
    <w:name w:val="Intense Emphasis"/>
    <w:basedOn w:val="DefaultParagraphFont"/>
    <w:uiPriority w:val="21"/>
    <w:qFormat/>
    <w:rsid w:val="00713C91"/>
    <w:rPr>
      <w:i/>
      <w:iCs/>
      <w:color w:val="2F5496" w:themeColor="accent1" w:themeShade="BF"/>
    </w:rPr>
  </w:style>
  <w:style w:type="paragraph" w:styleId="IntenseQuote">
    <w:name w:val="Intense Quote"/>
    <w:basedOn w:val="Normal"/>
    <w:next w:val="Normal"/>
    <w:link w:val="IntenseQuoteChar"/>
    <w:uiPriority w:val="30"/>
    <w:qFormat/>
    <w:rsid w:val="00713C9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13C91"/>
    <w:rPr>
      <w:i/>
      <w:iCs/>
      <w:color w:val="2F5496" w:themeColor="accent1" w:themeShade="BF"/>
    </w:rPr>
  </w:style>
  <w:style w:type="character" w:styleId="IntenseReference">
    <w:name w:val="Intense Reference"/>
    <w:basedOn w:val="DefaultParagraphFont"/>
    <w:uiPriority w:val="32"/>
    <w:qFormat/>
    <w:rsid w:val="00713C91"/>
    <w:rPr>
      <w:b/>
      <w:bCs/>
      <w:smallCaps/>
      <w:color w:val="2F5496" w:themeColor="accent1" w:themeShade="BF"/>
      <w:spacing w:val="5"/>
    </w:rPr>
  </w:style>
  <w:style w:type="table" w:styleId="TableGrid">
    <w:name w:val="Table Grid"/>
    <w:aliases w:val="tabelle2"/>
    <w:basedOn w:val="TableNormal"/>
    <w:uiPriority w:val="39"/>
    <w:rsid w:val="00713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13C91"/>
    <w:rPr>
      <w:color w:val="0563C1" w:themeColor="hyperlink"/>
      <w:u w:val="single"/>
    </w:rPr>
  </w:style>
  <w:style w:type="character" w:styleId="FollowedHyperlink">
    <w:name w:val="FollowedHyperlink"/>
    <w:basedOn w:val="DefaultParagraphFont"/>
    <w:uiPriority w:val="99"/>
    <w:semiHidden/>
    <w:unhideWhenUsed/>
    <w:rsid w:val="00713C91"/>
    <w:rPr>
      <w:color w:val="954F72" w:themeColor="followedHyperlink"/>
      <w:u w:val="single"/>
    </w:rPr>
  </w:style>
  <w:style w:type="paragraph" w:customStyle="1" w:styleId="msonormal0">
    <w:name w:val="msonormal"/>
    <w:basedOn w:val="Normal"/>
    <w:uiPriority w:val="99"/>
    <w:rsid w:val="00713C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713C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1">
    <w:name w:val="toc 1"/>
    <w:basedOn w:val="Normal"/>
    <w:next w:val="Normal"/>
    <w:autoRedefine/>
    <w:uiPriority w:val="39"/>
    <w:semiHidden/>
    <w:unhideWhenUsed/>
    <w:rsid w:val="00713C91"/>
    <w:pPr>
      <w:widowControl w:val="0"/>
      <w:suppressAutoHyphens/>
      <w:autoSpaceDE w:val="0"/>
      <w:autoSpaceDN w:val="0"/>
      <w:spacing w:after="100" w:line="240" w:lineRule="auto"/>
    </w:pPr>
    <w:rPr>
      <w:rFonts w:ascii="Book Antiqua" w:eastAsia="Times New Roman" w:hAnsi="Book Antiqua" w:cs="Times New Roman"/>
      <w:kern w:val="0"/>
      <w14:ligatures w14:val="none"/>
    </w:rPr>
  </w:style>
  <w:style w:type="paragraph" w:styleId="TOC2">
    <w:name w:val="toc 2"/>
    <w:basedOn w:val="Normal"/>
    <w:next w:val="Normal"/>
    <w:autoRedefine/>
    <w:uiPriority w:val="39"/>
    <w:semiHidden/>
    <w:unhideWhenUsed/>
    <w:rsid w:val="00713C91"/>
    <w:pPr>
      <w:widowControl w:val="0"/>
      <w:suppressAutoHyphens/>
      <w:autoSpaceDE w:val="0"/>
      <w:autoSpaceDN w:val="0"/>
      <w:spacing w:after="100" w:line="240" w:lineRule="auto"/>
      <w:ind w:left="220"/>
    </w:pPr>
    <w:rPr>
      <w:rFonts w:ascii="Book Antiqua" w:eastAsia="Times New Roman" w:hAnsi="Book Antiqua" w:cs="Times New Roman"/>
      <w:kern w:val="0"/>
      <w14:ligatures w14:val="none"/>
    </w:rPr>
  </w:style>
  <w:style w:type="paragraph" w:styleId="TOC3">
    <w:name w:val="toc 3"/>
    <w:basedOn w:val="Normal"/>
    <w:next w:val="Normal"/>
    <w:autoRedefine/>
    <w:uiPriority w:val="39"/>
    <w:semiHidden/>
    <w:unhideWhenUsed/>
    <w:rsid w:val="00713C91"/>
    <w:pPr>
      <w:widowControl w:val="0"/>
      <w:suppressAutoHyphens/>
      <w:autoSpaceDE w:val="0"/>
      <w:autoSpaceDN w:val="0"/>
      <w:spacing w:after="100" w:line="240" w:lineRule="auto"/>
      <w:ind w:left="440"/>
    </w:pPr>
    <w:rPr>
      <w:rFonts w:ascii="Book Antiqua" w:eastAsia="Times New Roman" w:hAnsi="Book Antiqua" w:cs="Times New Roman"/>
      <w:kern w:val="0"/>
      <w14:ligatures w14:val="none"/>
    </w:rPr>
  </w:style>
  <w:style w:type="paragraph" w:styleId="TOC4">
    <w:name w:val="toc 4"/>
    <w:basedOn w:val="Normal"/>
    <w:next w:val="Normal"/>
    <w:autoRedefine/>
    <w:uiPriority w:val="39"/>
    <w:semiHidden/>
    <w:unhideWhenUsed/>
    <w:rsid w:val="00713C91"/>
    <w:pPr>
      <w:spacing w:after="100" w:line="276" w:lineRule="auto"/>
      <w:ind w:left="720"/>
    </w:pPr>
    <w:rPr>
      <w:rFonts w:eastAsiaTheme="minorEastAsia"/>
      <w:sz w:val="24"/>
      <w:szCs w:val="24"/>
      <w:lang w:val="en-US"/>
    </w:rPr>
  </w:style>
  <w:style w:type="paragraph" w:styleId="TOC5">
    <w:name w:val="toc 5"/>
    <w:basedOn w:val="Normal"/>
    <w:next w:val="Normal"/>
    <w:autoRedefine/>
    <w:uiPriority w:val="39"/>
    <w:semiHidden/>
    <w:unhideWhenUsed/>
    <w:rsid w:val="00713C91"/>
    <w:pPr>
      <w:spacing w:after="100" w:line="276" w:lineRule="auto"/>
      <w:ind w:left="960"/>
    </w:pPr>
    <w:rPr>
      <w:rFonts w:eastAsiaTheme="minorEastAsia"/>
      <w:sz w:val="24"/>
      <w:szCs w:val="24"/>
      <w:lang w:val="en-US"/>
    </w:rPr>
  </w:style>
  <w:style w:type="paragraph" w:styleId="TOC6">
    <w:name w:val="toc 6"/>
    <w:basedOn w:val="Normal"/>
    <w:next w:val="Normal"/>
    <w:autoRedefine/>
    <w:uiPriority w:val="39"/>
    <w:semiHidden/>
    <w:unhideWhenUsed/>
    <w:rsid w:val="00713C91"/>
    <w:pPr>
      <w:spacing w:after="100" w:line="276" w:lineRule="auto"/>
      <w:ind w:left="1200"/>
    </w:pPr>
    <w:rPr>
      <w:rFonts w:eastAsiaTheme="minorEastAsia"/>
      <w:sz w:val="24"/>
      <w:szCs w:val="24"/>
      <w:lang w:val="en-US"/>
    </w:rPr>
  </w:style>
  <w:style w:type="paragraph" w:styleId="TOC7">
    <w:name w:val="toc 7"/>
    <w:basedOn w:val="Normal"/>
    <w:next w:val="Normal"/>
    <w:autoRedefine/>
    <w:uiPriority w:val="39"/>
    <w:semiHidden/>
    <w:unhideWhenUsed/>
    <w:rsid w:val="00713C91"/>
    <w:pPr>
      <w:spacing w:after="100" w:line="276" w:lineRule="auto"/>
      <w:ind w:left="1440"/>
    </w:pPr>
    <w:rPr>
      <w:rFonts w:eastAsiaTheme="minorEastAsia"/>
      <w:sz w:val="24"/>
      <w:szCs w:val="24"/>
      <w:lang w:val="en-US"/>
    </w:rPr>
  </w:style>
  <w:style w:type="paragraph" w:styleId="TOC8">
    <w:name w:val="toc 8"/>
    <w:basedOn w:val="Normal"/>
    <w:next w:val="Normal"/>
    <w:autoRedefine/>
    <w:uiPriority w:val="39"/>
    <w:semiHidden/>
    <w:unhideWhenUsed/>
    <w:rsid w:val="00713C91"/>
    <w:pPr>
      <w:spacing w:after="100" w:line="276" w:lineRule="auto"/>
      <w:ind w:left="1680"/>
    </w:pPr>
    <w:rPr>
      <w:rFonts w:eastAsiaTheme="minorEastAsia"/>
      <w:sz w:val="24"/>
      <w:szCs w:val="24"/>
      <w:lang w:val="en-US"/>
    </w:rPr>
  </w:style>
  <w:style w:type="paragraph" w:styleId="TOC9">
    <w:name w:val="toc 9"/>
    <w:basedOn w:val="Normal"/>
    <w:next w:val="Normal"/>
    <w:autoRedefine/>
    <w:uiPriority w:val="39"/>
    <w:semiHidden/>
    <w:unhideWhenUsed/>
    <w:rsid w:val="00713C91"/>
    <w:pPr>
      <w:spacing w:after="100" w:line="276" w:lineRule="auto"/>
      <w:ind w:left="1920"/>
    </w:pPr>
    <w:rPr>
      <w:rFonts w:eastAsiaTheme="minorEastAsia"/>
      <w:sz w:val="24"/>
      <w:szCs w:val="24"/>
      <w:lang w:val="en-US"/>
    </w:rPr>
  </w:style>
  <w:style w:type="paragraph" w:styleId="FootnoteText">
    <w:name w:val="footnote text"/>
    <w:basedOn w:val="Normal"/>
    <w:link w:val="FootnoteTextChar"/>
    <w:uiPriority w:val="99"/>
    <w:semiHidden/>
    <w:unhideWhenUsed/>
    <w:rsid w:val="00713C91"/>
    <w:pPr>
      <w:widowControl w:val="0"/>
      <w:suppressAutoHyphens/>
      <w:autoSpaceDE w:val="0"/>
      <w:autoSpaceDN w:val="0"/>
      <w:spacing w:after="0" w:line="240" w:lineRule="auto"/>
    </w:pPr>
    <w:rPr>
      <w:rFonts w:ascii="Book Antiqua" w:eastAsia="Times New Roman" w:hAnsi="Book Antiqua"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713C91"/>
    <w:rPr>
      <w:rFonts w:ascii="Book Antiqua" w:eastAsia="Times New Roman" w:hAnsi="Book Antiqua" w:cs="Times New Roman"/>
      <w:kern w:val="0"/>
      <w:sz w:val="20"/>
      <w:szCs w:val="20"/>
      <w14:ligatures w14:val="none"/>
    </w:rPr>
  </w:style>
  <w:style w:type="paragraph" w:styleId="CommentText">
    <w:name w:val="annotation text"/>
    <w:basedOn w:val="Normal"/>
    <w:link w:val="CommentTextChar"/>
    <w:uiPriority w:val="99"/>
    <w:semiHidden/>
    <w:unhideWhenUsed/>
    <w:rsid w:val="00713C91"/>
    <w:pPr>
      <w:widowControl w:val="0"/>
      <w:suppressAutoHyphens/>
      <w:autoSpaceDE w:val="0"/>
      <w:autoSpaceDN w:val="0"/>
      <w:spacing w:after="0" w:line="240" w:lineRule="auto"/>
    </w:pPr>
    <w:rPr>
      <w:rFonts w:ascii="Book Antiqua" w:eastAsia="Times New Roman" w:hAnsi="Book Antiqua" w:cs="Times New Roman"/>
      <w:kern w:val="0"/>
      <w:sz w:val="20"/>
      <w:szCs w:val="20"/>
      <w14:ligatures w14:val="none"/>
    </w:rPr>
  </w:style>
  <w:style w:type="character" w:customStyle="1" w:styleId="CommentTextChar">
    <w:name w:val="Comment Text Char"/>
    <w:basedOn w:val="DefaultParagraphFont"/>
    <w:link w:val="CommentText"/>
    <w:uiPriority w:val="99"/>
    <w:semiHidden/>
    <w:rsid w:val="00713C91"/>
    <w:rPr>
      <w:rFonts w:ascii="Book Antiqua" w:eastAsia="Times New Roman" w:hAnsi="Book Antiqua" w:cs="Times New Roman"/>
      <w:kern w:val="0"/>
      <w:sz w:val="20"/>
      <w:szCs w:val="20"/>
      <w14:ligatures w14:val="none"/>
    </w:rPr>
  </w:style>
  <w:style w:type="character" w:customStyle="1" w:styleId="HeaderChar">
    <w:name w:val="Header Char"/>
    <w:aliases w:val="(17) EPR Header Char,En-tête client Char,index Char,et Char,E.e Char,Cover Page Char,hd Char,Kopfzeile Char Char Char,Char Char Char Char"/>
    <w:basedOn w:val="DefaultParagraphFont"/>
    <w:link w:val="Header"/>
    <w:uiPriority w:val="99"/>
    <w:locked/>
    <w:rsid w:val="00713C91"/>
    <w:rPr>
      <w:rFonts w:ascii="Book Antiqua" w:eastAsia="Times New Roman" w:hAnsi="Book Antiqua" w:cs="Times New Roman"/>
      <w:kern w:val="0"/>
      <w14:ligatures w14:val="none"/>
    </w:rPr>
  </w:style>
  <w:style w:type="paragraph" w:styleId="Header">
    <w:name w:val="header"/>
    <w:aliases w:val="(17) EPR Header,En-tête client,index,et,E.e,Cover Page,hd,Kopfzeile Char Char,Char Char Char"/>
    <w:basedOn w:val="Normal"/>
    <w:link w:val="HeaderChar"/>
    <w:uiPriority w:val="99"/>
    <w:unhideWhenUsed/>
    <w:qFormat/>
    <w:rsid w:val="00713C91"/>
    <w:pPr>
      <w:widowControl w:val="0"/>
      <w:tabs>
        <w:tab w:val="center" w:pos="4536"/>
        <w:tab w:val="right" w:pos="9072"/>
      </w:tabs>
      <w:suppressAutoHyphens/>
      <w:autoSpaceDE w:val="0"/>
      <w:autoSpaceDN w:val="0"/>
      <w:spacing w:after="0" w:line="240" w:lineRule="auto"/>
    </w:pPr>
    <w:rPr>
      <w:rFonts w:ascii="Book Antiqua" w:eastAsia="Times New Roman" w:hAnsi="Book Antiqua" w:cs="Times New Roman"/>
      <w:kern w:val="0"/>
      <w14:ligatures w14:val="none"/>
    </w:rPr>
  </w:style>
  <w:style w:type="character" w:customStyle="1" w:styleId="HeaderChar1">
    <w:name w:val="Header Char1"/>
    <w:aliases w:val="(17) EPR Header Char1,En-tête client Char1,index Char1,et Char1,E.e Char1,Cover Page Char1,hd Char1,Kopfzeile Char Char Char1,Char Char Char Char1"/>
    <w:basedOn w:val="DefaultParagraphFont"/>
    <w:uiPriority w:val="99"/>
    <w:semiHidden/>
    <w:rsid w:val="00713C91"/>
  </w:style>
  <w:style w:type="paragraph" w:styleId="Footer">
    <w:name w:val="footer"/>
    <w:basedOn w:val="Normal"/>
    <w:link w:val="FooterChar"/>
    <w:uiPriority w:val="99"/>
    <w:unhideWhenUsed/>
    <w:rsid w:val="00713C91"/>
    <w:pPr>
      <w:widowControl w:val="0"/>
      <w:tabs>
        <w:tab w:val="center" w:pos="4536"/>
        <w:tab w:val="right" w:pos="9072"/>
      </w:tabs>
      <w:suppressAutoHyphens/>
      <w:autoSpaceDE w:val="0"/>
      <w:autoSpaceDN w:val="0"/>
      <w:spacing w:after="0" w:line="240" w:lineRule="auto"/>
    </w:pPr>
    <w:rPr>
      <w:rFonts w:ascii="Book Antiqua" w:eastAsia="Times New Roman" w:hAnsi="Book Antiqua" w:cs="Times New Roman"/>
      <w:kern w:val="0"/>
      <w14:ligatures w14:val="none"/>
    </w:rPr>
  </w:style>
  <w:style w:type="character" w:customStyle="1" w:styleId="FooterChar">
    <w:name w:val="Footer Char"/>
    <w:basedOn w:val="DefaultParagraphFont"/>
    <w:link w:val="Footer"/>
    <w:uiPriority w:val="99"/>
    <w:rsid w:val="00713C91"/>
    <w:rPr>
      <w:rFonts w:ascii="Book Antiqua" w:eastAsia="Times New Roman" w:hAnsi="Book Antiqua" w:cs="Times New Roman"/>
      <w:kern w:val="0"/>
      <w14:ligatures w14:val="none"/>
    </w:rPr>
  </w:style>
  <w:style w:type="paragraph" w:styleId="Caption">
    <w:name w:val="caption"/>
    <w:next w:val="Normal"/>
    <w:uiPriority w:val="35"/>
    <w:semiHidden/>
    <w:unhideWhenUsed/>
    <w:qFormat/>
    <w:rsid w:val="00713C91"/>
    <w:pPr>
      <w:bidi/>
      <w:spacing w:after="200" w:line="256" w:lineRule="auto"/>
      <w:jc w:val="center"/>
    </w:pPr>
    <w:rPr>
      <w:i/>
      <w:iCs/>
      <w:color w:val="44546A" w:themeColor="text2"/>
      <w:sz w:val="18"/>
      <w:szCs w:val="18"/>
      <w:lang w:val="en-US"/>
    </w:rPr>
  </w:style>
  <w:style w:type="paragraph" w:styleId="TableofFigures">
    <w:name w:val="table of figures"/>
    <w:basedOn w:val="Normal"/>
    <w:next w:val="Normal"/>
    <w:uiPriority w:val="99"/>
    <w:semiHidden/>
    <w:unhideWhenUsed/>
    <w:rsid w:val="00713C91"/>
    <w:pPr>
      <w:widowControl w:val="0"/>
      <w:suppressAutoHyphens/>
      <w:autoSpaceDE w:val="0"/>
      <w:autoSpaceDN w:val="0"/>
      <w:spacing w:after="0" w:line="240" w:lineRule="auto"/>
    </w:pPr>
    <w:rPr>
      <w:rFonts w:ascii="Book Antiqua" w:eastAsia="Times New Roman" w:hAnsi="Book Antiqua" w:cs="Times New Roman"/>
      <w:kern w:val="0"/>
      <w14:ligatures w14:val="none"/>
    </w:rPr>
  </w:style>
  <w:style w:type="paragraph" w:styleId="ListBullet">
    <w:name w:val="List Bullet"/>
    <w:basedOn w:val="Normal"/>
    <w:uiPriority w:val="99"/>
    <w:semiHidden/>
    <w:unhideWhenUsed/>
    <w:rsid w:val="00713C91"/>
    <w:pPr>
      <w:numPr>
        <w:numId w:val="3"/>
      </w:numPr>
      <w:tabs>
        <w:tab w:val="clear" w:pos="360"/>
      </w:tabs>
      <w:spacing w:after="200" w:line="276" w:lineRule="auto"/>
      <w:ind w:left="0" w:firstLine="0"/>
      <w:contextualSpacing/>
    </w:pPr>
    <w:rPr>
      <w:rFonts w:eastAsiaTheme="minorEastAsia"/>
      <w:kern w:val="0"/>
      <w:lang w:val="en-US"/>
      <w14:ligatures w14:val="none"/>
    </w:rPr>
  </w:style>
  <w:style w:type="paragraph" w:styleId="CommentSubject">
    <w:name w:val="annotation subject"/>
    <w:basedOn w:val="CommentText"/>
    <w:next w:val="CommentText"/>
    <w:link w:val="CommentSubjectChar"/>
    <w:uiPriority w:val="99"/>
    <w:semiHidden/>
    <w:unhideWhenUsed/>
    <w:rsid w:val="00713C91"/>
    <w:rPr>
      <w:b/>
      <w:bCs/>
    </w:rPr>
  </w:style>
  <w:style w:type="character" w:customStyle="1" w:styleId="CommentSubjectChar">
    <w:name w:val="Comment Subject Char"/>
    <w:basedOn w:val="CommentTextChar"/>
    <w:link w:val="CommentSubject"/>
    <w:uiPriority w:val="99"/>
    <w:semiHidden/>
    <w:rsid w:val="00713C91"/>
    <w:rPr>
      <w:rFonts w:ascii="Book Antiqua" w:eastAsia="Times New Roman" w:hAnsi="Book Antiqua" w:cs="Times New Roman"/>
      <w:b/>
      <w:bCs/>
      <w:kern w:val="0"/>
      <w:sz w:val="20"/>
      <w:szCs w:val="20"/>
      <w14:ligatures w14:val="none"/>
    </w:rPr>
  </w:style>
  <w:style w:type="paragraph" w:styleId="Revision">
    <w:name w:val="Revision"/>
    <w:uiPriority w:val="99"/>
    <w:semiHidden/>
    <w:rsid w:val="00713C91"/>
    <w:pPr>
      <w:bidi/>
      <w:spacing w:after="0" w:line="240" w:lineRule="auto"/>
    </w:pPr>
    <w:rPr>
      <w:rFonts w:ascii="Book Antiqua" w:eastAsia="Times New Roman" w:hAnsi="Book Antiqua" w:cs="Times New Roman"/>
      <w:kern w:val="0"/>
      <w14:ligatures w14:val="none"/>
    </w:rPr>
  </w:style>
  <w:style w:type="character" w:customStyle="1" w:styleId="ListParagraphChar">
    <w:name w:val="List Paragraph Char"/>
    <w:aliases w:val="Texte Général Char,Paragraphe  revu Char,References Char,Liste 1 Char,Numbered List Paragraph Char,ReferencesCxSpLast Char,Medium Grid 1 - Accent 21 Char,List Paragraph nowy Char,List Paragraph (numbered (a)) Char,lp1 Char"/>
    <w:link w:val="ListParagraph"/>
    <w:uiPriority w:val="34"/>
    <w:qFormat/>
    <w:locked/>
    <w:rsid w:val="00713C91"/>
  </w:style>
  <w:style w:type="paragraph" w:styleId="TOCHeading">
    <w:name w:val="TOC Heading"/>
    <w:basedOn w:val="Heading1"/>
    <w:next w:val="Normal"/>
    <w:uiPriority w:val="39"/>
    <w:semiHidden/>
    <w:unhideWhenUsed/>
    <w:qFormat/>
    <w:rsid w:val="00713C91"/>
    <w:pPr>
      <w:widowControl/>
      <w:numPr>
        <w:numId w:val="0"/>
      </w:numPr>
      <w:suppressAutoHyphens w:val="0"/>
      <w:autoSpaceDE/>
      <w:autoSpaceDN/>
      <w:spacing w:line="256" w:lineRule="auto"/>
      <w:outlineLvl w:val="9"/>
    </w:pPr>
    <w:rPr>
      <w:rFonts w:asciiTheme="majorHAnsi" w:hAnsiTheme="majorHAnsi" w:cs="Calibri"/>
      <w:bCs/>
      <w:color w:val="2F5496" w:themeColor="accent1" w:themeShade="BF"/>
      <w:sz w:val="28"/>
      <w:szCs w:val="28"/>
    </w:rPr>
  </w:style>
  <w:style w:type="paragraph" w:customStyle="1" w:styleId="TableParagraph">
    <w:name w:val="Table Paragraph"/>
    <w:basedOn w:val="Normal"/>
    <w:uiPriority w:val="1"/>
    <w:qFormat/>
    <w:rsid w:val="00713C91"/>
    <w:pPr>
      <w:widowControl w:val="0"/>
      <w:autoSpaceDE w:val="0"/>
      <w:autoSpaceDN w:val="0"/>
      <w:spacing w:after="0" w:line="240" w:lineRule="auto"/>
    </w:pPr>
    <w:rPr>
      <w:rFonts w:ascii="Book Antiqua" w:eastAsia="Times New Roman" w:hAnsi="Book Antiqua" w:cs="Times New Roman"/>
      <w:kern w:val="0"/>
      <w14:ligatures w14:val="none"/>
    </w:rPr>
  </w:style>
  <w:style w:type="paragraph" w:customStyle="1" w:styleId="note">
    <w:name w:val="note"/>
    <w:uiPriority w:val="99"/>
    <w:qFormat/>
    <w:rsid w:val="00713C91"/>
    <w:pPr>
      <w:numPr>
        <w:numId w:val="4"/>
      </w:numPr>
      <w:shd w:val="clear" w:color="auto" w:fill="E7E6E6" w:themeFill="background2"/>
      <w:tabs>
        <w:tab w:val="clear" w:pos="1056"/>
      </w:tabs>
      <w:bidi/>
      <w:spacing w:after="0" w:line="180" w:lineRule="exact"/>
      <w:ind w:left="0"/>
    </w:pPr>
    <w:rPr>
      <w:rFonts w:ascii="Calibri" w:eastAsia="PMingLiU" w:hAnsi="Calibri" w:cs="Calibri"/>
      <w:kern w:val="0"/>
      <w:sz w:val="16"/>
      <w14:ligatures w14:val="none"/>
    </w:rPr>
  </w:style>
  <w:style w:type="paragraph" w:customStyle="1" w:styleId="Table">
    <w:name w:val="Table"/>
    <w:uiPriority w:val="99"/>
    <w:rsid w:val="00713C91"/>
    <w:pPr>
      <w:keepNext/>
      <w:keepLines/>
      <w:tabs>
        <w:tab w:val="center" w:pos="1418"/>
      </w:tabs>
      <w:bidi/>
      <w:spacing w:after="0" w:line="240" w:lineRule="exact"/>
      <w:contextualSpacing/>
      <w:jc w:val="both"/>
    </w:pPr>
    <w:rPr>
      <w:rFonts w:ascii="Calibri" w:eastAsia="Times New Roman" w:hAnsi="Calibri"/>
      <w:color w:val="000000" w:themeColor="text1"/>
      <w:kern w:val="0"/>
      <w:sz w:val="20"/>
      <w:szCs w:val="24"/>
      <w:lang w:val="en-GB"/>
      <w14:ligatures w14:val="none"/>
    </w:rPr>
  </w:style>
  <w:style w:type="paragraph" w:customStyle="1" w:styleId="tab">
    <w:name w:val="tab"/>
    <w:next w:val="Table"/>
    <w:uiPriority w:val="99"/>
    <w:qFormat/>
    <w:rsid w:val="00713C91"/>
    <w:pPr>
      <w:bidi/>
      <w:spacing w:after="0" w:line="240" w:lineRule="auto"/>
    </w:pPr>
    <w:rPr>
      <w:rFonts w:ascii="Calibri" w:eastAsia="Times New Roman" w:hAnsi="Calibri" w:cs="Calibri"/>
      <w:color w:val="000000"/>
      <w:kern w:val="0"/>
      <w:sz w:val="18"/>
      <w:szCs w:val="18"/>
      <w14:ligatures w14:val="none"/>
    </w:rPr>
  </w:style>
  <w:style w:type="paragraph" w:customStyle="1" w:styleId="Titre11">
    <w:name w:val="Titre 11"/>
    <w:basedOn w:val="Normal"/>
    <w:uiPriority w:val="99"/>
    <w:rsid w:val="00713C91"/>
    <w:pPr>
      <w:widowControl w:val="0"/>
      <w:numPr>
        <w:numId w:val="5"/>
      </w:numPr>
      <w:suppressAutoHyphens/>
      <w:autoSpaceDE w:val="0"/>
      <w:autoSpaceDN w:val="0"/>
      <w:spacing w:after="0" w:line="240" w:lineRule="auto"/>
      <w:ind w:left="0" w:firstLine="0"/>
    </w:pPr>
    <w:rPr>
      <w:rFonts w:ascii="Book Antiqua" w:eastAsia="Times New Roman" w:hAnsi="Book Antiqua" w:cs="Times New Roman"/>
      <w:b/>
      <w:kern w:val="0"/>
      <w:sz w:val="28"/>
      <w14:ligatures w14:val="none"/>
    </w:rPr>
  </w:style>
  <w:style w:type="paragraph" w:customStyle="1" w:styleId="Titre21">
    <w:name w:val="Titre 21"/>
    <w:basedOn w:val="Normal"/>
    <w:uiPriority w:val="99"/>
    <w:rsid w:val="00713C91"/>
    <w:pPr>
      <w:widowControl w:val="0"/>
      <w:numPr>
        <w:ilvl w:val="1"/>
        <w:numId w:val="5"/>
      </w:numPr>
      <w:suppressAutoHyphens/>
      <w:autoSpaceDE w:val="0"/>
      <w:autoSpaceDN w:val="0"/>
      <w:spacing w:after="0" w:line="240" w:lineRule="auto"/>
      <w:ind w:left="0" w:firstLine="0"/>
    </w:pPr>
    <w:rPr>
      <w:rFonts w:ascii="Book Antiqua" w:eastAsia="Times New Roman" w:hAnsi="Book Antiqua" w:cs="Times New Roman"/>
      <w:i/>
      <w:kern w:val="0"/>
      <w:sz w:val="26"/>
      <w14:ligatures w14:val="none"/>
    </w:rPr>
  </w:style>
  <w:style w:type="paragraph" w:customStyle="1" w:styleId="Titre31">
    <w:name w:val="Titre 31"/>
    <w:basedOn w:val="Normal"/>
    <w:uiPriority w:val="99"/>
    <w:rsid w:val="00713C91"/>
    <w:pPr>
      <w:widowControl w:val="0"/>
      <w:numPr>
        <w:ilvl w:val="2"/>
        <w:numId w:val="5"/>
      </w:numPr>
      <w:suppressAutoHyphens/>
      <w:autoSpaceDE w:val="0"/>
      <w:autoSpaceDN w:val="0"/>
      <w:spacing w:after="0" w:line="240" w:lineRule="auto"/>
      <w:ind w:left="0" w:firstLine="0"/>
    </w:pPr>
    <w:rPr>
      <w:rFonts w:ascii="Book Antiqua" w:eastAsia="Times New Roman" w:hAnsi="Book Antiqua" w:cs="Times New Roman"/>
      <w:b/>
      <w:kern w:val="0"/>
      <w:sz w:val="24"/>
      <w14:ligatures w14:val="none"/>
    </w:rPr>
  </w:style>
  <w:style w:type="paragraph" w:customStyle="1" w:styleId="Titre41">
    <w:name w:val="Titre 41"/>
    <w:basedOn w:val="Normal"/>
    <w:uiPriority w:val="99"/>
    <w:rsid w:val="00713C91"/>
    <w:pPr>
      <w:widowControl w:val="0"/>
      <w:numPr>
        <w:ilvl w:val="3"/>
        <w:numId w:val="5"/>
      </w:numPr>
      <w:suppressAutoHyphens/>
      <w:autoSpaceDE w:val="0"/>
      <w:autoSpaceDN w:val="0"/>
      <w:spacing w:after="0" w:line="240" w:lineRule="auto"/>
      <w:ind w:left="0" w:firstLine="0"/>
    </w:pPr>
    <w:rPr>
      <w:rFonts w:ascii="Book Antiqua" w:eastAsia="Times New Roman" w:hAnsi="Book Antiqua" w:cs="Times New Roman"/>
      <w:i/>
      <w:kern w:val="0"/>
      <w14:ligatures w14:val="none"/>
    </w:rPr>
  </w:style>
  <w:style w:type="paragraph" w:customStyle="1" w:styleId="Titre51">
    <w:name w:val="Titre 51"/>
    <w:basedOn w:val="Normal"/>
    <w:uiPriority w:val="99"/>
    <w:rsid w:val="00713C91"/>
    <w:pPr>
      <w:widowControl w:val="0"/>
      <w:numPr>
        <w:ilvl w:val="4"/>
        <w:numId w:val="5"/>
      </w:numPr>
      <w:suppressAutoHyphens/>
      <w:autoSpaceDE w:val="0"/>
      <w:autoSpaceDN w:val="0"/>
      <w:spacing w:after="0" w:line="240" w:lineRule="auto"/>
      <w:ind w:left="0" w:firstLine="0"/>
    </w:pPr>
    <w:rPr>
      <w:rFonts w:ascii="Book Antiqua" w:eastAsia="Times New Roman" w:hAnsi="Book Antiqua" w:cs="Times New Roman"/>
      <w:kern w:val="0"/>
      <w14:ligatures w14:val="none"/>
    </w:rPr>
  </w:style>
  <w:style w:type="paragraph" w:customStyle="1" w:styleId="Titre61">
    <w:name w:val="Titre 61"/>
    <w:basedOn w:val="Normal"/>
    <w:uiPriority w:val="99"/>
    <w:rsid w:val="00713C91"/>
    <w:pPr>
      <w:widowControl w:val="0"/>
      <w:numPr>
        <w:ilvl w:val="5"/>
        <w:numId w:val="5"/>
      </w:numPr>
      <w:suppressAutoHyphens/>
      <w:autoSpaceDE w:val="0"/>
      <w:autoSpaceDN w:val="0"/>
      <w:spacing w:after="0" w:line="240" w:lineRule="auto"/>
      <w:ind w:left="0" w:firstLine="0"/>
    </w:pPr>
    <w:rPr>
      <w:rFonts w:ascii="Book Antiqua" w:eastAsia="Times New Roman" w:hAnsi="Book Antiqua" w:cs="Times New Roman"/>
      <w:kern w:val="0"/>
      <w14:ligatures w14:val="none"/>
    </w:rPr>
  </w:style>
  <w:style w:type="paragraph" w:customStyle="1" w:styleId="Titre71">
    <w:name w:val="Titre 71"/>
    <w:basedOn w:val="Normal"/>
    <w:uiPriority w:val="99"/>
    <w:rsid w:val="00713C91"/>
    <w:pPr>
      <w:widowControl w:val="0"/>
      <w:numPr>
        <w:ilvl w:val="6"/>
        <w:numId w:val="5"/>
      </w:numPr>
      <w:suppressAutoHyphens/>
      <w:autoSpaceDE w:val="0"/>
      <w:autoSpaceDN w:val="0"/>
      <w:spacing w:after="0" w:line="240" w:lineRule="auto"/>
      <w:ind w:left="0" w:firstLine="0"/>
    </w:pPr>
    <w:rPr>
      <w:rFonts w:ascii="Book Antiqua" w:eastAsia="Times New Roman" w:hAnsi="Book Antiqua" w:cs="Times New Roman"/>
      <w:kern w:val="0"/>
      <w14:ligatures w14:val="none"/>
    </w:rPr>
  </w:style>
  <w:style w:type="paragraph" w:customStyle="1" w:styleId="Titre81">
    <w:name w:val="Titre 81"/>
    <w:basedOn w:val="Normal"/>
    <w:uiPriority w:val="99"/>
    <w:rsid w:val="00713C91"/>
    <w:pPr>
      <w:widowControl w:val="0"/>
      <w:numPr>
        <w:ilvl w:val="7"/>
        <w:numId w:val="5"/>
      </w:numPr>
      <w:suppressAutoHyphens/>
      <w:autoSpaceDE w:val="0"/>
      <w:autoSpaceDN w:val="0"/>
      <w:spacing w:after="0" w:line="240" w:lineRule="auto"/>
      <w:ind w:left="0" w:firstLine="0"/>
    </w:pPr>
    <w:rPr>
      <w:rFonts w:ascii="Book Antiqua" w:eastAsia="Times New Roman" w:hAnsi="Book Antiqua" w:cs="Times New Roman"/>
      <w:kern w:val="0"/>
      <w14:ligatures w14:val="none"/>
    </w:rPr>
  </w:style>
  <w:style w:type="paragraph" w:customStyle="1" w:styleId="Titre91">
    <w:name w:val="Titre 91"/>
    <w:basedOn w:val="Normal"/>
    <w:uiPriority w:val="99"/>
    <w:rsid w:val="00713C91"/>
    <w:pPr>
      <w:widowControl w:val="0"/>
      <w:numPr>
        <w:ilvl w:val="8"/>
        <w:numId w:val="5"/>
      </w:numPr>
      <w:suppressAutoHyphens/>
      <w:autoSpaceDE w:val="0"/>
      <w:autoSpaceDN w:val="0"/>
      <w:spacing w:after="0" w:line="240" w:lineRule="auto"/>
      <w:ind w:left="0" w:firstLine="0"/>
    </w:pPr>
    <w:rPr>
      <w:rFonts w:ascii="Book Antiqua" w:eastAsia="Times New Roman" w:hAnsi="Book Antiqua" w:cs="Times New Roman"/>
      <w:kern w:val="0"/>
      <w14:ligatures w14:val="none"/>
    </w:rPr>
  </w:style>
  <w:style w:type="paragraph" w:customStyle="1" w:styleId="Titre110">
    <w:name w:val="Titre 110"/>
    <w:basedOn w:val="Normal"/>
    <w:uiPriority w:val="99"/>
    <w:rsid w:val="00713C91"/>
    <w:pPr>
      <w:widowControl w:val="0"/>
      <w:suppressAutoHyphens/>
      <w:autoSpaceDE w:val="0"/>
      <w:autoSpaceDN w:val="0"/>
      <w:spacing w:after="0" w:line="240" w:lineRule="auto"/>
      <w:ind w:left="432" w:hanging="432"/>
    </w:pPr>
    <w:rPr>
      <w:rFonts w:ascii="Book Antiqua" w:eastAsia="Times New Roman" w:hAnsi="Book Antiqua" w:cs="Times New Roman"/>
      <w:b/>
      <w:kern w:val="0"/>
      <w:sz w:val="28"/>
      <w14:ligatures w14:val="none"/>
    </w:rPr>
  </w:style>
  <w:style w:type="paragraph" w:customStyle="1" w:styleId="Titre210">
    <w:name w:val="Titre 210"/>
    <w:basedOn w:val="Normal"/>
    <w:uiPriority w:val="99"/>
    <w:rsid w:val="00713C91"/>
    <w:pPr>
      <w:widowControl w:val="0"/>
      <w:suppressAutoHyphens/>
      <w:autoSpaceDE w:val="0"/>
      <w:autoSpaceDN w:val="0"/>
      <w:spacing w:after="0" w:line="240" w:lineRule="auto"/>
      <w:ind w:left="576" w:hanging="576"/>
    </w:pPr>
    <w:rPr>
      <w:rFonts w:ascii="Book Antiqua" w:eastAsia="Times New Roman" w:hAnsi="Book Antiqua" w:cs="Times New Roman"/>
      <w:i/>
      <w:kern w:val="0"/>
      <w:sz w:val="26"/>
      <w14:ligatures w14:val="none"/>
    </w:rPr>
  </w:style>
  <w:style w:type="paragraph" w:customStyle="1" w:styleId="Titre310">
    <w:name w:val="Titre 310"/>
    <w:basedOn w:val="Normal"/>
    <w:uiPriority w:val="99"/>
    <w:rsid w:val="00713C91"/>
    <w:pPr>
      <w:widowControl w:val="0"/>
      <w:suppressAutoHyphens/>
      <w:autoSpaceDE w:val="0"/>
      <w:autoSpaceDN w:val="0"/>
      <w:spacing w:after="0" w:line="240" w:lineRule="auto"/>
      <w:ind w:left="720" w:hanging="720"/>
    </w:pPr>
    <w:rPr>
      <w:rFonts w:ascii="Book Antiqua" w:eastAsia="Times New Roman" w:hAnsi="Book Antiqua" w:cs="Times New Roman"/>
      <w:b/>
      <w:kern w:val="0"/>
      <w:sz w:val="24"/>
      <w14:ligatures w14:val="none"/>
    </w:rPr>
  </w:style>
  <w:style w:type="paragraph" w:customStyle="1" w:styleId="Titre410">
    <w:name w:val="Titre 410"/>
    <w:basedOn w:val="Normal"/>
    <w:uiPriority w:val="99"/>
    <w:rsid w:val="00713C91"/>
    <w:pPr>
      <w:widowControl w:val="0"/>
      <w:suppressAutoHyphens/>
      <w:autoSpaceDE w:val="0"/>
      <w:autoSpaceDN w:val="0"/>
      <w:spacing w:after="0" w:line="240" w:lineRule="auto"/>
      <w:ind w:left="864" w:hanging="864"/>
    </w:pPr>
    <w:rPr>
      <w:rFonts w:ascii="Book Antiqua" w:eastAsia="Times New Roman" w:hAnsi="Book Antiqua" w:cs="Times New Roman"/>
      <w:i/>
      <w:kern w:val="0"/>
      <w14:ligatures w14:val="none"/>
    </w:rPr>
  </w:style>
  <w:style w:type="paragraph" w:customStyle="1" w:styleId="Titre510">
    <w:name w:val="Titre 510"/>
    <w:basedOn w:val="Normal"/>
    <w:uiPriority w:val="99"/>
    <w:rsid w:val="00713C91"/>
    <w:pPr>
      <w:widowControl w:val="0"/>
      <w:suppressAutoHyphens/>
      <w:autoSpaceDE w:val="0"/>
      <w:autoSpaceDN w:val="0"/>
      <w:spacing w:after="0" w:line="240" w:lineRule="auto"/>
      <w:ind w:left="1008" w:hanging="1008"/>
    </w:pPr>
    <w:rPr>
      <w:rFonts w:ascii="Book Antiqua" w:eastAsia="Times New Roman" w:hAnsi="Book Antiqua" w:cs="Times New Roman"/>
      <w:kern w:val="0"/>
      <w14:ligatures w14:val="none"/>
    </w:rPr>
  </w:style>
  <w:style w:type="paragraph" w:customStyle="1" w:styleId="Titre610">
    <w:name w:val="Titre 610"/>
    <w:basedOn w:val="Normal"/>
    <w:uiPriority w:val="99"/>
    <w:rsid w:val="00713C91"/>
    <w:pPr>
      <w:widowControl w:val="0"/>
      <w:suppressAutoHyphens/>
      <w:autoSpaceDE w:val="0"/>
      <w:autoSpaceDN w:val="0"/>
      <w:spacing w:after="0" w:line="240" w:lineRule="auto"/>
      <w:ind w:left="1152" w:hanging="1152"/>
    </w:pPr>
    <w:rPr>
      <w:rFonts w:ascii="Book Antiqua" w:eastAsia="Times New Roman" w:hAnsi="Book Antiqua" w:cs="Times New Roman"/>
      <w:kern w:val="0"/>
      <w14:ligatures w14:val="none"/>
    </w:rPr>
  </w:style>
  <w:style w:type="paragraph" w:customStyle="1" w:styleId="Titre710">
    <w:name w:val="Titre 710"/>
    <w:basedOn w:val="Normal"/>
    <w:uiPriority w:val="99"/>
    <w:rsid w:val="00713C91"/>
    <w:pPr>
      <w:widowControl w:val="0"/>
      <w:suppressAutoHyphens/>
      <w:autoSpaceDE w:val="0"/>
      <w:autoSpaceDN w:val="0"/>
      <w:spacing w:after="0" w:line="240" w:lineRule="auto"/>
      <w:ind w:left="1296" w:hanging="1296"/>
    </w:pPr>
    <w:rPr>
      <w:rFonts w:ascii="Book Antiqua" w:eastAsia="Times New Roman" w:hAnsi="Book Antiqua" w:cs="Times New Roman"/>
      <w:kern w:val="0"/>
      <w14:ligatures w14:val="none"/>
    </w:rPr>
  </w:style>
  <w:style w:type="paragraph" w:customStyle="1" w:styleId="Titre810">
    <w:name w:val="Titre 810"/>
    <w:basedOn w:val="Normal"/>
    <w:uiPriority w:val="99"/>
    <w:rsid w:val="00713C91"/>
    <w:pPr>
      <w:widowControl w:val="0"/>
      <w:suppressAutoHyphens/>
      <w:autoSpaceDE w:val="0"/>
      <w:autoSpaceDN w:val="0"/>
      <w:spacing w:after="0" w:line="240" w:lineRule="auto"/>
      <w:ind w:left="1440" w:hanging="1440"/>
    </w:pPr>
    <w:rPr>
      <w:rFonts w:ascii="Book Antiqua" w:eastAsia="Times New Roman" w:hAnsi="Book Antiqua" w:cs="Times New Roman"/>
      <w:kern w:val="0"/>
      <w14:ligatures w14:val="none"/>
    </w:rPr>
  </w:style>
  <w:style w:type="paragraph" w:customStyle="1" w:styleId="Titre910">
    <w:name w:val="Titre 910"/>
    <w:basedOn w:val="Normal"/>
    <w:uiPriority w:val="99"/>
    <w:rsid w:val="00713C91"/>
    <w:pPr>
      <w:widowControl w:val="0"/>
      <w:suppressAutoHyphens/>
      <w:autoSpaceDE w:val="0"/>
      <w:autoSpaceDN w:val="0"/>
      <w:spacing w:after="0" w:line="240" w:lineRule="auto"/>
      <w:ind w:left="1584" w:hanging="1584"/>
    </w:pPr>
    <w:rPr>
      <w:rFonts w:ascii="Book Antiqua" w:eastAsia="Times New Roman" w:hAnsi="Book Antiqua" w:cs="Times New Roman"/>
      <w:kern w:val="0"/>
      <w14:ligatures w14:val="none"/>
    </w:rPr>
  </w:style>
  <w:style w:type="character" w:styleId="FootnoteReference">
    <w:name w:val="footnote reference"/>
    <w:basedOn w:val="DefaultParagraphFont"/>
    <w:uiPriority w:val="99"/>
    <w:semiHidden/>
    <w:unhideWhenUsed/>
    <w:rsid w:val="00713C91"/>
    <w:rPr>
      <w:vertAlign w:val="superscript"/>
    </w:rPr>
  </w:style>
  <w:style w:type="character" w:styleId="CommentReference">
    <w:name w:val="annotation reference"/>
    <w:basedOn w:val="DefaultParagraphFont"/>
    <w:uiPriority w:val="99"/>
    <w:semiHidden/>
    <w:unhideWhenUsed/>
    <w:rsid w:val="00713C91"/>
    <w:rPr>
      <w:sz w:val="16"/>
      <w:szCs w:val="16"/>
    </w:rPr>
  </w:style>
  <w:style w:type="character" w:customStyle="1" w:styleId="Policepardfaut1">
    <w:name w:val="Police par défaut1"/>
    <w:rsid w:val="00713C91"/>
  </w:style>
  <w:style w:type="table" w:customStyle="1" w:styleId="Ferrertabla1">
    <w:name w:val="Ferrer_tabla1"/>
    <w:uiPriority w:val="39"/>
    <w:rsid w:val="00713C91"/>
    <w:pPr>
      <w:bidi/>
      <w:spacing w:before="120" w:after="60" w:line="240" w:lineRule="auto"/>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ormalTable00">
    <w:name w:val="Normal Table00"/>
    <w:uiPriority w:val="2"/>
    <w:semiHidden/>
    <w:qFormat/>
    <w:rsid w:val="00713C91"/>
    <w:pPr>
      <w:widowControl w:val="0"/>
      <w:autoSpaceDE w:val="0"/>
      <w:autoSpaceDN w:val="0"/>
      <w:bidi/>
      <w:spacing w:after="0" w:line="240" w:lineRule="auto"/>
    </w:pPr>
    <w:rPr>
      <w:kern w:val="0"/>
      <w:lang w:val="en-US"/>
      <w14:ligatures w14:val="none"/>
    </w:rPr>
    <w:tblPr>
      <w:tblCellMar>
        <w:top w:w="0" w:type="dxa"/>
        <w:left w:w="0" w:type="dxa"/>
        <w:bottom w:w="0" w:type="dxa"/>
        <w:right w:w="0" w:type="dxa"/>
      </w:tblCellMar>
    </w:tblPr>
  </w:style>
  <w:style w:type="character" w:styleId="Strong">
    <w:name w:val="Strong"/>
    <w:basedOn w:val="DefaultParagraphFont"/>
    <w:uiPriority w:val="22"/>
    <w:qFormat/>
    <w:rsid w:val="00E644D4"/>
    <w:rPr>
      <w:b/>
      <w:bCs/>
    </w:rPr>
  </w:style>
  <w:style w:type="character" w:styleId="Emphasis">
    <w:name w:val="Emphasis"/>
    <w:basedOn w:val="DefaultParagraphFont"/>
    <w:uiPriority w:val="20"/>
    <w:qFormat/>
    <w:rsid w:val="00E644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495A15A23E6A458792112219AFF835" ma:contentTypeVersion="16" ma:contentTypeDescription="Crée un document." ma:contentTypeScope="" ma:versionID="eeefe22a9ab2698cbb2fcf58d89c7fa8">
  <xsd:schema xmlns:xsd="http://www.w3.org/2001/XMLSchema" xmlns:xs="http://www.w3.org/2001/XMLSchema" xmlns:p="http://schemas.microsoft.com/office/2006/metadata/properties" xmlns:ns2="92991681-3268-4ae9-b811-df7052e654d9" xmlns:ns3="63384a3b-38da-4b56-9641-2c7a5f858d16" targetNamespace="http://schemas.microsoft.com/office/2006/metadata/properties" ma:root="true" ma:fieldsID="695efe7bc61cfdca08ac84b1ff0e4129" ns2:_="" ns3:_="">
    <xsd:import namespace="92991681-3268-4ae9-b811-df7052e654d9"/>
    <xsd:import namespace="63384a3b-38da-4b56-9641-2c7a5f858d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991681-3268-4ae9-b811-df7052e654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a59acc10-f9e9-4916-bc5f-62b8062e9ed3"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384a3b-38da-4b56-9641-2c7a5f858d1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f129f-1505-4f25-ab2e-8e626773d260}" ma:internalName="TaxCatchAll" ma:showField="CatchAllData" ma:web="63384a3b-38da-4b56-9641-2c7a5f858d1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2991681-3268-4ae9-b811-df7052e654d9">
      <Terms xmlns="http://schemas.microsoft.com/office/infopath/2007/PartnerControls"/>
    </lcf76f155ced4ddcb4097134ff3c332f>
    <TaxCatchAll xmlns="63384a3b-38da-4b56-9641-2c7a5f858d1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9162F3-7B10-4457-9EF9-7E23D514CCA1}"/>
</file>

<file path=customXml/itemProps2.xml><?xml version="1.0" encoding="utf-8"?>
<ds:datastoreItem xmlns:ds="http://schemas.openxmlformats.org/officeDocument/2006/customXml" ds:itemID="{EC452C2C-58E7-43CC-943C-BF8EDFCFB806}">
  <ds:schemaRefs>
    <ds:schemaRef ds:uri="http://schemas.microsoft.com/office/2006/metadata/properties"/>
    <ds:schemaRef ds:uri="http://schemas.microsoft.com/office/infopath/2007/PartnerControls"/>
    <ds:schemaRef ds:uri="4834b87c-806a-4c38-9a52-baa4b9d522fa"/>
    <ds:schemaRef ds:uri="ddf29ad3-9963-4274-88c8-bb35475097de"/>
  </ds:schemaRefs>
</ds:datastoreItem>
</file>

<file path=customXml/itemProps3.xml><?xml version="1.0" encoding="utf-8"?>
<ds:datastoreItem xmlns:ds="http://schemas.openxmlformats.org/officeDocument/2006/customXml" ds:itemID="{B800736E-95D1-4377-8B2C-814C90591CD9}">
  <ds:schemaRefs>
    <ds:schemaRef ds:uri="http://schemas.openxmlformats.org/officeDocument/2006/bibliography"/>
  </ds:schemaRefs>
</ds:datastoreItem>
</file>

<file path=customXml/itemProps4.xml><?xml version="1.0" encoding="utf-8"?>
<ds:datastoreItem xmlns:ds="http://schemas.openxmlformats.org/officeDocument/2006/customXml" ds:itemID="{EFA64E2E-156D-45B9-8FAB-1556685769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20</Pages>
  <Words>6255</Words>
  <Characters>35657</Characters>
  <Application>Microsoft Office Word</Application>
  <DocSecurity>0</DocSecurity>
  <Lines>297</Lines>
  <Paragraphs>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 Benchelbi</dc:creator>
  <cp:keywords>, docId:3E6298BA45EC3A03E77A4FA14A8A91B2</cp:keywords>
  <dc:description/>
  <cp:lastModifiedBy>Mariem Saula</cp:lastModifiedBy>
  <cp:revision>17</cp:revision>
  <dcterms:created xsi:type="dcterms:W3CDTF">2025-09-30T19:08:00Z</dcterms:created>
  <dcterms:modified xsi:type="dcterms:W3CDTF">2025-09-30T21:29:00Z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0x010100F3495A15A23E6A458792112219AFF835</vt:lpwstr>
  </property>
</Properties>
</file>